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rPr>
          <w:color w:val="auto"/>
        </w:rPr>
      </w:pPr>
    </w:p>
    <w:p>
      <w:pPr>
        <w:ind w:firstLine="480"/>
        <w:rPr>
          <w:color w:val="auto"/>
        </w:rPr>
      </w:pPr>
    </w:p>
    <w:p>
      <w:pPr>
        <w:ind w:firstLine="880"/>
        <w:rPr>
          <w:color w:val="auto"/>
          <w:sz w:val="44"/>
          <w:szCs w:val="44"/>
        </w:rPr>
      </w:pPr>
    </w:p>
    <w:p>
      <w:pPr>
        <w:ind w:firstLine="880"/>
        <w:rPr>
          <w:color w:val="auto"/>
          <w:sz w:val="44"/>
          <w:szCs w:val="44"/>
        </w:rPr>
      </w:pPr>
    </w:p>
    <w:p>
      <w:pPr>
        <w:snapToGrid w:val="0"/>
        <w:ind w:firstLine="0" w:firstLineChars="0"/>
        <w:jc w:val="center"/>
        <w:rPr>
          <w:b/>
          <w:color w:val="auto"/>
          <w:sz w:val="44"/>
          <w:szCs w:val="44"/>
        </w:rPr>
      </w:pPr>
      <w:bookmarkStart w:id="0" w:name="_Toc142547986"/>
      <w:bookmarkStart w:id="1" w:name="_Toc103678023"/>
      <w:bookmarkStart w:id="2" w:name="_Toc102637498"/>
      <w:bookmarkStart w:id="3" w:name="_Toc103676787"/>
      <w:bookmarkStart w:id="4" w:name="_Toc145409130"/>
      <w:bookmarkStart w:id="5" w:name="_Toc103667747"/>
      <w:bookmarkStart w:id="6" w:name="_Toc102977565"/>
      <w:bookmarkStart w:id="7" w:name="_Hlk142547860"/>
      <w:r>
        <w:rPr>
          <w:rFonts w:hint="eastAsia"/>
          <w:b/>
          <w:color w:val="auto"/>
          <w:sz w:val="44"/>
          <w:szCs w:val="44"/>
        </w:rPr>
        <w:t>高州市禽畜屠宰冷链加工产业基地</w:t>
      </w:r>
    </w:p>
    <w:p>
      <w:pPr>
        <w:snapToGrid w:val="0"/>
        <w:ind w:firstLine="0" w:firstLineChars="0"/>
        <w:jc w:val="center"/>
        <w:rPr>
          <w:b/>
          <w:color w:val="auto"/>
          <w:sz w:val="44"/>
          <w:szCs w:val="44"/>
        </w:rPr>
      </w:pPr>
      <w:r>
        <w:rPr>
          <w:rFonts w:hint="eastAsia"/>
          <w:b/>
          <w:color w:val="auto"/>
          <w:sz w:val="44"/>
          <w:szCs w:val="44"/>
        </w:rPr>
        <w:t>（一期）建设项目（第二阶段验收）</w:t>
      </w:r>
    </w:p>
    <w:p>
      <w:pPr>
        <w:snapToGrid w:val="0"/>
        <w:ind w:firstLine="0" w:firstLineChars="0"/>
        <w:jc w:val="center"/>
        <w:rPr>
          <w:b/>
          <w:color w:val="auto"/>
          <w:sz w:val="44"/>
          <w:szCs w:val="44"/>
        </w:rPr>
      </w:pPr>
      <w:r>
        <w:rPr>
          <w:b/>
          <w:color w:val="auto"/>
          <w:sz w:val="44"/>
          <w:szCs w:val="44"/>
        </w:rPr>
        <w:t>竣工</w:t>
      </w:r>
      <w:r>
        <w:rPr>
          <w:rFonts w:hint="eastAsia"/>
          <w:b/>
          <w:color w:val="auto"/>
          <w:sz w:val="44"/>
          <w:szCs w:val="44"/>
        </w:rPr>
        <w:t>环境</w:t>
      </w:r>
      <w:r>
        <w:rPr>
          <w:b/>
          <w:color w:val="auto"/>
          <w:sz w:val="44"/>
          <w:szCs w:val="44"/>
        </w:rPr>
        <w:t>保</w:t>
      </w:r>
      <w:r>
        <w:rPr>
          <w:rFonts w:hint="eastAsia"/>
          <w:b/>
          <w:color w:val="auto"/>
          <w:sz w:val="44"/>
          <w:szCs w:val="44"/>
        </w:rPr>
        <w:t>护</w:t>
      </w:r>
      <w:r>
        <w:rPr>
          <w:b/>
          <w:color w:val="auto"/>
          <w:sz w:val="44"/>
          <w:szCs w:val="44"/>
        </w:rPr>
        <w:t>验收监测报告</w:t>
      </w:r>
      <w:bookmarkEnd w:id="0"/>
      <w:bookmarkEnd w:id="1"/>
      <w:bookmarkEnd w:id="2"/>
      <w:bookmarkEnd w:id="3"/>
      <w:bookmarkEnd w:id="4"/>
      <w:bookmarkEnd w:id="5"/>
      <w:bookmarkEnd w:id="6"/>
    </w:p>
    <w:bookmarkEnd w:id="7"/>
    <w:p>
      <w:pPr>
        <w:snapToGrid w:val="0"/>
        <w:ind w:firstLine="0" w:firstLineChars="0"/>
        <w:jc w:val="center"/>
        <w:rPr>
          <w:color w:val="auto"/>
        </w:rPr>
      </w:pPr>
    </w:p>
    <w:p>
      <w:pPr>
        <w:ind w:firstLine="480"/>
        <w:rPr>
          <w:color w:val="auto"/>
        </w:rPr>
      </w:pPr>
    </w:p>
    <w:p>
      <w:pPr>
        <w:ind w:firstLine="480"/>
        <w:rPr>
          <w:color w:val="auto"/>
        </w:rPr>
      </w:pPr>
    </w:p>
    <w:p>
      <w:pPr>
        <w:ind w:firstLine="480"/>
        <w:rPr>
          <w:color w:val="auto"/>
        </w:rPr>
      </w:pPr>
    </w:p>
    <w:p>
      <w:pPr>
        <w:ind w:firstLine="480"/>
        <w:rPr>
          <w:color w:val="auto"/>
        </w:rPr>
      </w:pPr>
    </w:p>
    <w:p>
      <w:pPr>
        <w:ind w:firstLine="480"/>
        <w:rPr>
          <w:color w:val="auto"/>
        </w:rPr>
      </w:pPr>
    </w:p>
    <w:p>
      <w:pPr>
        <w:ind w:firstLine="480"/>
        <w:rPr>
          <w:color w:val="auto"/>
        </w:rPr>
      </w:pPr>
    </w:p>
    <w:p>
      <w:pPr>
        <w:ind w:firstLine="480"/>
        <w:rPr>
          <w:color w:val="auto"/>
        </w:rPr>
      </w:pPr>
    </w:p>
    <w:p>
      <w:pPr>
        <w:ind w:firstLine="480"/>
        <w:rPr>
          <w:color w:val="auto"/>
        </w:rPr>
      </w:pPr>
    </w:p>
    <w:p>
      <w:pPr>
        <w:ind w:firstLine="480"/>
        <w:rPr>
          <w:color w:val="auto"/>
        </w:rPr>
      </w:pPr>
    </w:p>
    <w:p>
      <w:pPr>
        <w:ind w:firstLine="480"/>
        <w:rPr>
          <w:color w:val="auto"/>
        </w:rPr>
      </w:pPr>
    </w:p>
    <w:p>
      <w:pPr>
        <w:ind w:firstLine="480"/>
        <w:rPr>
          <w:color w:val="auto"/>
        </w:rPr>
      </w:pPr>
    </w:p>
    <w:p>
      <w:pPr>
        <w:spacing w:line="480" w:lineRule="auto"/>
        <w:ind w:left="0" w:leftChars="0" w:firstLine="0" w:firstLineChars="0"/>
        <w:jc w:val="center"/>
        <w:rPr>
          <w:b/>
          <w:color w:val="auto"/>
          <w:sz w:val="30"/>
          <w:szCs w:val="30"/>
        </w:rPr>
      </w:pPr>
      <w:r>
        <w:rPr>
          <w:b/>
          <w:color w:val="auto"/>
          <w:sz w:val="30"/>
          <w:szCs w:val="30"/>
        </w:rPr>
        <w:t>建设单位：</w:t>
      </w:r>
      <w:bookmarkStart w:id="8" w:name="_Hlk230789185"/>
      <w:bookmarkStart w:id="9" w:name="_Hlk163569595"/>
      <w:r>
        <w:rPr>
          <w:rFonts w:hint="eastAsia"/>
          <w:b/>
          <w:color w:val="auto"/>
          <w:sz w:val="30"/>
          <w:szCs w:val="30"/>
        </w:rPr>
        <w:t>广东长汇食品有限公司</w:t>
      </w:r>
      <w:bookmarkEnd w:id="8"/>
    </w:p>
    <w:bookmarkEnd w:id="9"/>
    <w:p>
      <w:pPr>
        <w:spacing w:line="480" w:lineRule="auto"/>
        <w:ind w:left="0" w:leftChars="0" w:firstLine="0" w:firstLineChars="0"/>
        <w:jc w:val="center"/>
        <w:rPr>
          <w:b/>
          <w:color w:val="auto"/>
          <w:sz w:val="30"/>
          <w:szCs w:val="30"/>
        </w:rPr>
      </w:pPr>
      <w:r>
        <w:rPr>
          <w:b/>
          <w:color w:val="auto"/>
          <w:sz w:val="30"/>
          <w:szCs w:val="30"/>
        </w:rPr>
        <w:t>编制单位：</w:t>
      </w:r>
      <w:r>
        <w:rPr>
          <w:rFonts w:hint="eastAsia"/>
          <w:b/>
          <w:color w:val="auto"/>
          <w:sz w:val="30"/>
          <w:szCs w:val="30"/>
        </w:rPr>
        <w:t>广东长汇食品有限公司</w:t>
      </w:r>
    </w:p>
    <w:p>
      <w:pPr>
        <w:ind w:firstLine="0" w:firstLineChars="0"/>
        <w:jc w:val="center"/>
        <w:rPr>
          <w:b/>
          <w:color w:val="auto"/>
          <w:sz w:val="30"/>
          <w:szCs w:val="30"/>
        </w:rPr>
      </w:pPr>
      <w:r>
        <w:rPr>
          <w:rFonts w:hint="eastAsia"/>
          <w:b/>
          <w:color w:val="auto"/>
          <w:sz w:val="30"/>
          <w:szCs w:val="30"/>
        </w:rPr>
        <w:t>二〇二六年九月</w:t>
      </w:r>
    </w:p>
    <w:p>
      <w:pPr>
        <w:ind w:firstLine="562"/>
        <w:rPr>
          <w:b/>
          <w:color w:val="auto"/>
          <w:sz w:val="28"/>
        </w:rPr>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851" w:footer="992" w:gutter="0"/>
          <w:cols w:space="425" w:num="1"/>
          <w:docGrid w:type="lines" w:linePitch="312" w:charSpace="0"/>
        </w:sectPr>
      </w:pPr>
    </w:p>
    <w:p>
      <w:pPr>
        <w:ind w:firstLine="562"/>
        <w:rPr>
          <w:sz w:val="32"/>
        </w:rPr>
      </w:pPr>
      <w:r>
        <w:rPr>
          <w:b/>
          <w:sz w:val="28"/>
        </w:rPr>
        <w:t>建设单位法人代表:</w:t>
      </w:r>
      <w:r>
        <w:rPr>
          <w:sz w:val="28"/>
        </w:rPr>
        <w:tab/>
      </w:r>
      <w:r>
        <w:rPr>
          <w:sz w:val="28"/>
        </w:rPr>
        <w:t xml:space="preserve"> </w:t>
      </w:r>
      <w:r>
        <w:rPr>
          <w:rFonts w:hint="eastAsia"/>
          <w:sz w:val="28"/>
          <w:lang w:val="en-US" w:eastAsia="zh-CN"/>
        </w:rPr>
        <w:t>柯勇</w:t>
      </w:r>
      <w:r>
        <w:rPr>
          <w:sz w:val="28"/>
        </w:rPr>
        <w:t xml:space="preserve"> </w:t>
      </w:r>
    </w:p>
    <w:p>
      <w:pPr>
        <w:ind w:firstLine="562"/>
        <w:rPr>
          <w:sz w:val="28"/>
        </w:rPr>
      </w:pPr>
      <w:r>
        <w:rPr>
          <w:b/>
          <w:sz w:val="28"/>
        </w:rPr>
        <w:t>编制单位法人代表:</w:t>
      </w:r>
      <w:r>
        <w:rPr>
          <w:sz w:val="28"/>
        </w:rPr>
        <w:tab/>
      </w:r>
      <w:r>
        <w:rPr>
          <w:sz w:val="28"/>
        </w:rPr>
        <w:t xml:space="preserve">  </w:t>
      </w:r>
      <w:r>
        <w:rPr>
          <w:rFonts w:hint="eastAsia"/>
          <w:sz w:val="28"/>
          <w:lang w:val="en-US" w:eastAsia="zh-CN"/>
        </w:rPr>
        <w:t>柯勇</w:t>
      </w:r>
    </w:p>
    <w:p>
      <w:pPr>
        <w:ind w:firstLine="562"/>
        <w:rPr>
          <w:b/>
          <w:sz w:val="28"/>
        </w:rPr>
      </w:pPr>
      <w:r>
        <w:rPr>
          <w:b/>
          <w:sz w:val="28"/>
        </w:rPr>
        <w:t xml:space="preserve">项  目  负  责  人:  </w:t>
      </w:r>
      <w:r>
        <w:rPr>
          <w:rFonts w:hint="eastAsia"/>
          <w:b/>
          <w:sz w:val="28"/>
        </w:rPr>
        <w:t>严家辉</w:t>
      </w:r>
    </w:p>
    <w:p>
      <w:pPr>
        <w:ind w:firstLine="562"/>
        <w:rPr>
          <w:b/>
          <w:sz w:val="28"/>
        </w:rPr>
      </w:pPr>
      <w:r>
        <w:rPr>
          <w:b/>
          <w:sz w:val="28"/>
        </w:rPr>
        <w:t>报  告  编  写  人：</w:t>
      </w:r>
      <w:r>
        <w:rPr>
          <w:rFonts w:hint="eastAsia"/>
          <w:b/>
          <w:sz w:val="28"/>
        </w:rPr>
        <w:t>严家辉</w:t>
      </w:r>
      <w:r>
        <w:rPr>
          <w:b/>
          <w:sz w:val="28"/>
        </w:rPr>
        <w:t xml:space="preserve"> </w:t>
      </w:r>
    </w:p>
    <w:p>
      <w:pPr>
        <w:ind w:firstLine="562"/>
        <w:rPr>
          <w:b/>
          <w:color w:val="auto"/>
          <w:sz w:val="28"/>
        </w:rPr>
      </w:pPr>
    </w:p>
    <w:p>
      <w:pPr>
        <w:pStyle w:val="47"/>
        <w:rPr>
          <w:color w:val="auto"/>
        </w:rPr>
      </w:pPr>
    </w:p>
    <w:p>
      <w:pPr>
        <w:pStyle w:val="45"/>
        <w:ind w:left="1522" w:firstLine="562"/>
        <w:rPr>
          <w:rFonts w:ascii="Times New Roman" w:cs="Times New Roman"/>
          <w:b/>
          <w:color w:val="auto"/>
          <w:sz w:val="28"/>
        </w:rPr>
      </w:pPr>
    </w:p>
    <w:p>
      <w:pPr>
        <w:pStyle w:val="45"/>
        <w:ind w:left="1522" w:firstLine="562"/>
        <w:rPr>
          <w:rFonts w:ascii="Times New Roman" w:cs="Times New Roman"/>
          <w:b/>
          <w:color w:val="auto"/>
          <w:sz w:val="28"/>
        </w:rPr>
      </w:pPr>
    </w:p>
    <w:p>
      <w:pPr>
        <w:pStyle w:val="45"/>
        <w:ind w:left="1520" w:firstLine="480"/>
        <w:rPr>
          <w:rFonts w:ascii="Times New Roman" w:cs="Times New Roman"/>
          <w:color w:val="auto"/>
        </w:rPr>
      </w:pPr>
    </w:p>
    <w:p>
      <w:pPr>
        <w:ind w:firstLine="480"/>
        <w:rPr>
          <w:color w:val="auto"/>
          <w:sz w:val="28"/>
          <w:szCs w:val="28"/>
        </w:rPr>
      </w:pPr>
      <w:r>
        <w:rPr>
          <w:color w:val="auto"/>
          <w:sz w:val="28"/>
          <w:szCs w:val="28"/>
        </w:rPr>
        <w:t>建设单位：</w:t>
      </w:r>
      <w:r>
        <w:rPr>
          <w:rFonts w:hint="eastAsia"/>
          <w:color w:val="auto"/>
          <w:sz w:val="28"/>
          <w:szCs w:val="28"/>
          <w:u w:val="single"/>
        </w:rPr>
        <w:t>广东长汇食品有限公司</w:t>
      </w:r>
      <w:r>
        <w:rPr>
          <w:color w:val="auto"/>
          <w:sz w:val="28"/>
          <w:szCs w:val="28"/>
        </w:rPr>
        <w:t>（盖章）</w:t>
      </w:r>
    </w:p>
    <w:p>
      <w:pPr>
        <w:ind w:firstLine="480"/>
        <w:rPr>
          <w:color w:val="auto"/>
          <w:kern w:val="0"/>
          <w:sz w:val="28"/>
          <w:szCs w:val="28"/>
        </w:rPr>
      </w:pPr>
      <w:r>
        <w:rPr>
          <w:color w:val="auto"/>
          <w:sz w:val="28"/>
          <w:szCs w:val="28"/>
        </w:rPr>
        <w:t>电话：</w:t>
      </w:r>
    </w:p>
    <w:p>
      <w:pPr>
        <w:ind w:firstLine="480"/>
        <w:rPr>
          <w:color w:val="auto"/>
          <w:sz w:val="28"/>
          <w:szCs w:val="28"/>
        </w:rPr>
      </w:pPr>
      <w:r>
        <w:rPr>
          <w:color w:val="auto"/>
          <w:sz w:val="28"/>
          <w:szCs w:val="28"/>
        </w:rPr>
        <w:t>传真：/</w:t>
      </w:r>
    </w:p>
    <w:p>
      <w:pPr>
        <w:ind w:firstLine="480"/>
        <w:rPr>
          <w:color w:val="auto"/>
          <w:sz w:val="28"/>
          <w:szCs w:val="28"/>
        </w:rPr>
      </w:pPr>
      <w:r>
        <w:rPr>
          <w:color w:val="auto"/>
          <w:sz w:val="28"/>
          <w:szCs w:val="28"/>
        </w:rPr>
        <w:t>邮编：</w:t>
      </w:r>
      <w:r>
        <w:rPr>
          <w:rFonts w:hint="eastAsia"/>
          <w:color w:val="auto"/>
          <w:sz w:val="28"/>
          <w:szCs w:val="28"/>
        </w:rPr>
        <w:t>525252</w:t>
      </w:r>
    </w:p>
    <w:p>
      <w:pPr>
        <w:ind w:firstLine="480"/>
        <w:rPr>
          <w:color w:val="auto"/>
          <w:sz w:val="28"/>
          <w:szCs w:val="28"/>
        </w:rPr>
      </w:pPr>
      <w:r>
        <w:rPr>
          <w:color w:val="auto"/>
          <w:sz w:val="28"/>
          <w:szCs w:val="28"/>
        </w:rPr>
        <w:t>地址：</w:t>
      </w:r>
      <w:r>
        <w:rPr>
          <w:rFonts w:hint="eastAsia"/>
          <w:color w:val="auto"/>
          <w:sz w:val="28"/>
          <w:szCs w:val="28"/>
        </w:rPr>
        <w:t xml:space="preserve">高州市石鼓镇原茂名市矿务局煤矿发电厂旧址     </w:t>
      </w:r>
    </w:p>
    <w:p>
      <w:pPr>
        <w:pStyle w:val="45"/>
        <w:spacing w:line="360" w:lineRule="auto"/>
        <w:ind w:firstLine="480"/>
        <w:rPr>
          <w:rFonts w:ascii="Times New Roman"/>
          <w:color w:val="auto"/>
          <w:sz w:val="28"/>
          <w:szCs w:val="28"/>
        </w:rPr>
      </w:pPr>
    </w:p>
    <w:p>
      <w:pPr>
        <w:pStyle w:val="45"/>
        <w:spacing w:line="360" w:lineRule="auto"/>
        <w:ind w:firstLine="480"/>
        <w:rPr>
          <w:rFonts w:ascii="Times New Roman"/>
          <w:color w:val="auto"/>
          <w:sz w:val="28"/>
          <w:szCs w:val="28"/>
        </w:rPr>
      </w:pPr>
    </w:p>
    <w:p>
      <w:pPr>
        <w:ind w:firstLine="480"/>
        <w:rPr>
          <w:color w:val="auto"/>
          <w:sz w:val="28"/>
          <w:szCs w:val="28"/>
        </w:rPr>
      </w:pPr>
      <w:r>
        <w:rPr>
          <w:color w:val="auto"/>
          <w:sz w:val="28"/>
          <w:szCs w:val="28"/>
        </w:rPr>
        <w:t>建设单位：</w:t>
      </w:r>
      <w:r>
        <w:rPr>
          <w:rFonts w:hint="eastAsia"/>
          <w:color w:val="auto"/>
          <w:sz w:val="28"/>
          <w:szCs w:val="28"/>
          <w:u w:val="single"/>
        </w:rPr>
        <w:t>广东长汇食品有限公司</w:t>
      </w:r>
      <w:r>
        <w:rPr>
          <w:color w:val="auto"/>
          <w:sz w:val="28"/>
          <w:szCs w:val="28"/>
        </w:rPr>
        <w:t>（盖章）</w:t>
      </w:r>
    </w:p>
    <w:p>
      <w:pPr>
        <w:ind w:firstLine="480"/>
        <w:rPr>
          <w:color w:val="auto"/>
          <w:kern w:val="0"/>
          <w:sz w:val="28"/>
          <w:szCs w:val="28"/>
        </w:rPr>
      </w:pPr>
      <w:r>
        <w:rPr>
          <w:color w:val="auto"/>
          <w:sz w:val="28"/>
          <w:szCs w:val="28"/>
        </w:rPr>
        <w:t>电话：</w:t>
      </w:r>
    </w:p>
    <w:p>
      <w:pPr>
        <w:ind w:firstLine="480"/>
        <w:rPr>
          <w:color w:val="auto"/>
          <w:sz w:val="28"/>
          <w:szCs w:val="28"/>
        </w:rPr>
      </w:pPr>
      <w:r>
        <w:rPr>
          <w:color w:val="auto"/>
          <w:sz w:val="28"/>
          <w:szCs w:val="28"/>
        </w:rPr>
        <w:t>传真：/</w:t>
      </w:r>
    </w:p>
    <w:p>
      <w:pPr>
        <w:ind w:firstLine="480"/>
        <w:rPr>
          <w:color w:val="auto"/>
          <w:sz w:val="28"/>
          <w:szCs w:val="28"/>
        </w:rPr>
      </w:pPr>
      <w:r>
        <w:rPr>
          <w:color w:val="auto"/>
          <w:sz w:val="28"/>
          <w:szCs w:val="28"/>
        </w:rPr>
        <w:t>邮编：525252</w:t>
      </w:r>
    </w:p>
    <w:p>
      <w:pPr>
        <w:ind w:firstLine="480"/>
        <w:rPr>
          <w:color w:val="auto"/>
          <w:sz w:val="28"/>
          <w:szCs w:val="28"/>
        </w:rPr>
      </w:pPr>
      <w:r>
        <w:rPr>
          <w:color w:val="auto"/>
          <w:sz w:val="28"/>
          <w:szCs w:val="28"/>
        </w:rPr>
        <w:t>地址：</w:t>
      </w:r>
      <w:r>
        <w:rPr>
          <w:rFonts w:hint="eastAsia"/>
          <w:color w:val="auto"/>
          <w:sz w:val="28"/>
          <w:szCs w:val="28"/>
        </w:rPr>
        <w:t>高州市石鼓镇原茂名市矿务局煤矿发电厂旧址</w:t>
      </w:r>
      <w:r>
        <w:rPr>
          <w:color w:val="auto"/>
          <w:sz w:val="28"/>
          <w:szCs w:val="28"/>
        </w:rPr>
        <w:t xml:space="preserve"> </w:t>
      </w:r>
    </w:p>
    <w:p>
      <w:pPr>
        <w:ind w:firstLine="480"/>
        <w:rPr>
          <w:color w:val="auto"/>
          <w:sz w:val="28"/>
          <w:szCs w:val="28"/>
        </w:rPr>
        <w:sectPr>
          <w:footerReference r:id="rId9" w:type="default"/>
          <w:pgSz w:w="11906" w:h="16838"/>
          <w:pgMar w:top="1418" w:right="1418" w:bottom="1418" w:left="1418" w:header="851" w:footer="992" w:gutter="0"/>
          <w:pgNumType w:start="1"/>
          <w:cols w:space="425" w:num="1"/>
          <w:docGrid w:type="lines" w:linePitch="312" w:charSpace="0"/>
        </w:sectPr>
      </w:pPr>
    </w:p>
    <w:sdt>
      <w:sdtPr>
        <w:rPr>
          <w:rFonts w:ascii="宋体" w:hAnsi="宋体" w:eastAsia="宋体" w:cstheme="minorBidi"/>
          <w:color w:val="auto"/>
          <w:kern w:val="2"/>
          <w:sz w:val="24"/>
          <w:szCs w:val="22"/>
          <w:lang w:val="zh-CN"/>
        </w:rPr>
        <w:id w:val="-882712005"/>
        <w:docPartObj>
          <w:docPartGallery w:val="Table of Contents"/>
          <w:docPartUnique/>
        </w:docPartObj>
      </w:sdtPr>
      <w:sdtEndPr>
        <w:rPr>
          <w:rFonts w:ascii="Times New Roman" w:hAnsi="Times New Roman" w:eastAsia="宋体" w:cs="Times New Roman"/>
          <w:b/>
          <w:bCs/>
          <w:color w:val="auto"/>
          <w:kern w:val="2"/>
          <w:sz w:val="21"/>
          <w:szCs w:val="21"/>
          <w:lang w:val="zh-CN"/>
        </w:rPr>
      </w:sdtEndPr>
      <w:sdtContent>
        <w:p>
          <w:pPr>
            <w:pStyle w:val="40"/>
            <w:spacing w:before="0" w:line="288" w:lineRule="auto"/>
            <w:ind w:firstLine="482"/>
            <w:jc w:val="center"/>
            <w:rPr>
              <w:rFonts w:hint="eastAsia" w:ascii="宋体" w:hAnsi="宋体" w:eastAsia="宋体"/>
              <w:b/>
              <w:color w:val="auto"/>
            </w:rPr>
          </w:pPr>
          <w:r>
            <w:rPr>
              <w:rFonts w:ascii="宋体" w:hAnsi="宋体" w:eastAsia="宋体"/>
              <w:b/>
              <w:color w:val="auto"/>
              <w:lang w:val="zh-CN"/>
            </w:rPr>
            <w:t>目</w:t>
          </w:r>
          <w:r>
            <w:rPr>
              <w:rFonts w:hint="eastAsia" w:ascii="宋体" w:hAnsi="宋体" w:eastAsia="宋体"/>
              <w:b/>
              <w:color w:val="auto"/>
              <w:lang w:val="zh-CN"/>
            </w:rPr>
            <w:t xml:space="preserve"> </w:t>
          </w:r>
          <w:r>
            <w:rPr>
              <w:rFonts w:hint="eastAsia" w:ascii="宋体" w:hAnsi="宋体" w:eastAsia="宋体"/>
              <w:b/>
              <w:color w:val="auto"/>
              <w:lang w:val="en-US" w:eastAsia="zh-CN"/>
            </w:rPr>
            <w:t xml:space="preserve">  </w:t>
          </w:r>
          <w:r>
            <w:rPr>
              <w:rFonts w:ascii="宋体" w:hAnsi="宋体" w:eastAsia="宋体"/>
              <w:b/>
              <w:color w:val="auto"/>
              <w:lang w:val="zh-CN"/>
            </w:rPr>
            <w:t>录</w:t>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22" w:firstLineChars="200"/>
            <w:jc w:val="both"/>
            <w:textAlignment w:val="auto"/>
            <w:outlineLvl w:val="9"/>
            <w:rPr>
              <w:rFonts w:hint="eastAsia" w:asciiTheme="minorHAnsi" w:hAnsiTheme="minorHAnsi" w:eastAsiaTheme="minorEastAsia"/>
              <w:color w:val="auto"/>
              <w:sz w:val="22"/>
              <w:szCs w:val="24"/>
              <w14:ligatures w14:val="standardContextual"/>
            </w:rPr>
          </w:pPr>
          <w:r>
            <w:rPr>
              <w:rFonts w:cs="Times New Roman"/>
              <w:b/>
              <w:bCs/>
              <w:color w:val="auto"/>
              <w:sz w:val="21"/>
              <w:szCs w:val="21"/>
              <w:lang w:val="zh-CN"/>
            </w:rPr>
            <w:fldChar w:fldCharType="begin"/>
          </w:r>
          <w:r>
            <w:rPr>
              <w:rFonts w:cs="Times New Roman"/>
              <w:b/>
              <w:bCs/>
              <w:color w:val="auto"/>
              <w:sz w:val="21"/>
              <w:szCs w:val="21"/>
              <w:lang w:val="zh-CN"/>
            </w:rPr>
            <w:instrText xml:space="preserve"> TOC \o "1-3" \h \z \u </w:instrText>
          </w:r>
          <w:r>
            <w:rPr>
              <w:rFonts w:cs="Times New Roman"/>
              <w:b/>
              <w:bCs/>
              <w:color w:val="auto"/>
              <w:sz w:val="21"/>
              <w:szCs w:val="21"/>
              <w:lang w:val="zh-CN"/>
            </w:rPr>
            <w:fldChar w:fldCharType="separate"/>
          </w:r>
          <w:r>
            <w:rPr>
              <w:color w:val="auto"/>
            </w:rPr>
            <w:fldChar w:fldCharType="begin"/>
          </w:r>
          <w:r>
            <w:rPr>
              <w:color w:val="auto"/>
            </w:rPr>
            <w:instrText xml:space="preserve"> HYPERLINK \l "_Toc240017745" </w:instrText>
          </w:r>
          <w:r>
            <w:rPr>
              <w:color w:val="auto"/>
            </w:rPr>
            <w:fldChar w:fldCharType="separate"/>
          </w:r>
          <w:r>
            <w:rPr>
              <w:rStyle w:val="23"/>
              <w:rFonts w:hint="eastAsia"/>
              <w:color w:val="auto"/>
            </w:rPr>
            <w:t>1 项目概况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_Toc240017745 \h</w:instrText>
          </w:r>
          <w:r>
            <w:rPr>
              <w:rFonts w:hint="eastAsia"/>
              <w:color w:val="auto"/>
            </w:rPr>
            <w:instrText xml:space="preserve"> </w:instrText>
          </w:r>
          <w:r>
            <w:rPr>
              <w:rFonts w:hint="eastAsia"/>
              <w:color w:val="auto"/>
            </w:rPr>
            <w:fldChar w:fldCharType="separate"/>
          </w:r>
          <w:r>
            <w:rPr>
              <w:color w:val="auto"/>
            </w:rPr>
            <w:t>1</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"_Toc240017746" </w:instrText>
          </w:r>
          <w:r>
            <w:rPr>
              <w:color w:val="auto"/>
            </w:rPr>
            <w:fldChar w:fldCharType="separate"/>
          </w:r>
          <w:r>
            <w:rPr>
              <w:rStyle w:val="23"/>
              <w:rFonts w:hint="eastAsia"/>
              <w:color w:val="auto"/>
            </w:rPr>
            <w:t>2 验收依据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_Toc240017746 \h</w:instrText>
          </w:r>
          <w:r>
            <w:rPr>
              <w:rFonts w:hint="eastAsia"/>
              <w:color w:val="auto"/>
            </w:rPr>
            <w:instrText xml:space="preserve"> </w:instrText>
          </w:r>
          <w:r>
            <w:rPr>
              <w:rFonts w:hint="eastAsia"/>
              <w:color w:val="auto"/>
            </w:rPr>
            <w:fldChar w:fldCharType="separate"/>
          </w:r>
          <w:r>
            <w:rPr>
              <w:color w:val="auto"/>
            </w:rPr>
            <w:t>3</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"_Toc240017747" </w:instrText>
          </w:r>
          <w:r>
            <w:rPr>
              <w:color w:val="auto"/>
            </w:rPr>
            <w:fldChar w:fldCharType="separate"/>
          </w:r>
          <w:r>
            <w:rPr>
              <w:rStyle w:val="23"/>
              <w:rFonts w:hint="eastAsia"/>
              <w:color w:val="auto"/>
            </w:rPr>
            <w:t>3 本次验收范围确定</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_Toc240017747 \h</w:instrText>
          </w:r>
          <w:r>
            <w:rPr>
              <w:rFonts w:hint="eastAsia"/>
              <w:color w:val="auto"/>
            </w:rPr>
            <w:instrText xml:space="preserve"> </w:instrText>
          </w:r>
          <w:r>
            <w:rPr>
              <w:rFonts w:hint="eastAsia"/>
              <w:color w:val="auto"/>
            </w:rPr>
            <w:fldChar w:fldCharType="separate"/>
          </w:r>
          <w:r>
            <w:rPr>
              <w:color w:val="auto"/>
            </w:rPr>
            <w:t>4</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"_Toc240017748" </w:instrText>
          </w:r>
          <w:r>
            <w:rPr>
              <w:color w:val="auto"/>
            </w:rPr>
            <w:fldChar w:fldCharType="separate"/>
          </w:r>
          <w:r>
            <w:rPr>
              <w:rStyle w:val="23"/>
              <w:rFonts w:hint="eastAsia"/>
              <w:color w:val="auto"/>
            </w:rPr>
            <w:t>4 项目建设情况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_Toc240017748 \h</w:instrText>
          </w:r>
          <w:r>
            <w:rPr>
              <w:rFonts w:hint="eastAsia"/>
              <w:color w:val="auto"/>
            </w:rPr>
            <w:instrText xml:space="preserve"> </w:instrText>
          </w:r>
          <w:r>
            <w:rPr>
              <w:rFonts w:hint="eastAsia"/>
              <w:color w:val="auto"/>
            </w:rPr>
            <w:fldChar w:fldCharType="separate"/>
          </w:r>
          <w:r>
            <w:rPr>
              <w:color w:val="auto"/>
            </w:rPr>
            <w:t>5</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"_Toc240017749" </w:instrText>
          </w:r>
          <w:r>
            <w:rPr>
              <w:color w:val="auto"/>
            </w:rPr>
            <w:fldChar w:fldCharType="separate"/>
          </w:r>
          <w:r>
            <w:rPr>
              <w:rStyle w:val="23"/>
              <w:rFonts w:hint="eastAsia"/>
              <w:color w:val="auto"/>
            </w:rPr>
            <w:t>4.1地理位置、平面布置及环境保护目标</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_Toc240017749 \h</w:instrText>
          </w:r>
          <w:r>
            <w:rPr>
              <w:rFonts w:hint="eastAsia"/>
              <w:color w:val="auto"/>
            </w:rPr>
            <w:instrText xml:space="preserve"> </w:instrText>
          </w:r>
          <w:r>
            <w:rPr>
              <w:rFonts w:hint="eastAsia"/>
              <w:color w:val="auto"/>
            </w:rPr>
            <w:fldChar w:fldCharType="separate"/>
          </w:r>
          <w:r>
            <w:rPr>
              <w:color w:val="auto"/>
            </w:rPr>
            <w:t>5</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"_Toc240017750" </w:instrText>
          </w:r>
          <w:r>
            <w:rPr>
              <w:color w:val="auto"/>
            </w:rPr>
            <w:fldChar w:fldCharType="separate"/>
          </w:r>
          <w:r>
            <w:rPr>
              <w:rStyle w:val="23"/>
              <w:rFonts w:hint="eastAsia"/>
              <w:color w:val="auto"/>
            </w:rPr>
            <w:t>4.2建设内容</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_Toc240017750 \h</w:instrText>
          </w:r>
          <w:r>
            <w:rPr>
              <w:rFonts w:hint="eastAsia"/>
              <w:color w:val="auto"/>
            </w:rPr>
            <w:instrText xml:space="preserve"> </w:instrText>
          </w:r>
          <w:r>
            <w:rPr>
              <w:rFonts w:hint="eastAsia"/>
              <w:color w:val="auto"/>
            </w:rPr>
            <w:fldChar w:fldCharType="separate"/>
          </w:r>
          <w:r>
            <w:rPr>
              <w:color w:val="auto"/>
            </w:rPr>
            <w:t>12</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"_Toc240017751" </w:instrText>
          </w:r>
          <w:r>
            <w:rPr>
              <w:color w:val="auto"/>
            </w:rPr>
            <w:fldChar w:fldCharType="separate"/>
          </w:r>
          <w:r>
            <w:rPr>
              <w:rStyle w:val="23"/>
              <w:rFonts w:hint="eastAsia"/>
              <w:color w:val="auto"/>
            </w:rPr>
            <w:t>4.3 水源及水平衡</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_Toc240017751 \h</w:instrText>
          </w:r>
          <w:r>
            <w:rPr>
              <w:rFonts w:hint="eastAsia"/>
              <w:color w:val="auto"/>
            </w:rPr>
            <w:instrText xml:space="preserve"> </w:instrText>
          </w:r>
          <w:r>
            <w:rPr>
              <w:rFonts w:hint="eastAsia"/>
              <w:color w:val="auto"/>
            </w:rPr>
            <w:fldChar w:fldCharType="separate"/>
          </w:r>
          <w:r>
            <w:rPr>
              <w:color w:val="auto"/>
            </w:rPr>
            <w:t>22</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"_Toc240017752" </w:instrText>
          </w:r>
          <w:r>
            <w:rPr>
              <w:color w:val="auto"/>
            </w:rPr>
            <w:fldChar w:fldCharType="separate"/>
          </w:r>
          <w:r>
            <w:rPr>
              <w:rStyle w:val="23"/>
              <w:rFonts w:hint="eastAsia"/>
              <w:color w:val="auto"/>
            </w:rPr>
            <w:t>4.4 生产工艺</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_Toc240017752 \h</w:instrText>
          </w:r>
          <w:r>
            <w:rPr>
              <w:rFonts w:hint="eastAsia"/>
              <w:color w:val="auto"/>
            </w:rPr>
            <w:instrText xml:space="preserve"> </w:instrText>
          </w:r>
          <w:r>
            <w:rPr>
              <w:rFonts w:hint="eastAsia"/>
              <w:color w:val="auto"/>
            </w:rPr>
            <w:fldChar w:fldCharType="separate"/>
          </w:r>
          <w:r>
            <w:rPr>
              <w:color w:val="auto"/>
            </w:rPr>
            <w:t>23</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"_Toc240017753" </w:instrText>
          </w:r>
          <w:r>
            <w:rPr>
              <w:color w:val="auto"/>
            </w:rPr>
            <w:fldChar w:fldCharType="separate"/>
          </w:r>
          <w:r>
            <w:rPr>
              <w:rStyle w:val="23"/>
              <w:rFonts w:hint="eastAsia"/>
              <w:color w:val="auto"/>
            </w:rPr>
            <w:t>4.5项目变动情况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_Toc240017753 \h</w:instrText>
          </w:r>
          <w:r>
            <w:rPr>
              <w:rFonts w:hint="eastAsia"/>
              <w:color w:val="auto"/>
            </w:rPr>
            <w:instrText xml:space="preserve"> </w:instrText>
          </w:r>
          <w:r>
            <w:rPr>
              <w:rFonts w:hint="eastAsia"/>
              <w:color w:val="auto"/>
            </w:rPr>
            <w:fldChar w:fldCharType="separate"/>
          </w:r>
          <w:r>
            <w:rPr>
              <w:color w:val="auto"/>
            </w:rPr>
            <w:t>27</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"_Toc240017754" </w:instrText>
          </w:r>
          <w:r>
            <w:rPr>
              <w:color w:val="auto"/>
            </w:rPr>
            <w:fldChar w:fldCharType="separate"/>
          </w:r>
          <w:r>
            <w:rPr>
              <w:rStyle w:val="23"/>
              <w:rFonts w:hint="eastAsia"/>
              <w:color w:val="auto"/>
            </w:rPr>
            <w:t>5 环境保护设施</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_Toc240017754 \h</w:instrText>
          </w:r>
          <w:r>
            <w:rPr>
              <w:rFonts w:hint="eastAsia"/>
              <w:color w:val="auto"/>
            </w:rPr>
            <w:instrText xml:space="preserve"> </w:instrText>
          </w:r>
          <w:r>
            <w:rPr>
              <w:rFonts w:hint="eastAsia"/>
              <w:color w:val="auto"/>
            </w:rPr>
            <w:fldChar w:fldCharType="separate"/>
          </w:r>
          <w:r>
            <w:rPr>
              <w:color w:val="auto"/>
            </w:rPr>
            <w:t>35</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"_Toc240017755" </w:instrText>
          </w:r>
          <w:r>
            <w:rPr>
              <w:color w:val="auto"/>
            </w:rPr>
            <w:fldChar w:fldCharType="separate"/>
          </w:r>
          <w:r>
            <w:rPr>
              <w:rStyle w:val="23"/>
              <w:rFonts w:hint="eastAsia"/>
              <w:color w:val="auto"/>
            </w:rPr>
            <w:t>5.1 污染物治理/处置设施</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_Toc240017755 \h</w:instrText>
          </w:r>
          <w:r>
            <w:rPr>
              <w:rFonts w:hint="eastAsia"/>
              <w:color w:val="auto"/>
            </w:rPr>
            <w:instrText xml:space="preserve"> </w:instrText>
          </w:r>
          <w:r>
            <w:rPr>
              <w:rFonts w:hint="eastAsia"/>
              <w:color w:val="auto"/>
            </w:rPr>
            <w:fldChar w:fldCharType="separate"/>
          </w:r>
          <w:r>
            <w:rPr>
              <w:color w:val="auto"/>
            </w:rPr>
            <w:t>35</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"_Toc240017756" </w:instrText>
          </w:r>
          <w:r>
            <w:rPr>
              <w:color w:val="auto"/>
            </w:rPr>
            <w:fldChar w:fldCharType="separate"/>
          </w:r>
          <w:r>
            <w:rPr>
              <w:rStyle w:val="23"/>
              <w:rFonts w:hint="eastAsia"/>
              <w:color w:val="auto"/>
            </w:rPr>
            <w:t>5.1.1 废水</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_Toc240017756 \h</w:instrText>
          </w:r>
          <w:r>
            <w:rPr>
              <w:rFonts w:hint="eastAsia"/>
              <w:color w:val="auto"/>
            </w:rPr>
            <w:instrText xml:space="preserve"> </w:instrText>
          </w:r>
          <w:r>
            <w:rPr>
              <w:rFonts w:hint="eastAsia"/>
              <w:color w:val="auto"/>
            </w:rPr>
            <w:fldChar w:fldCharType="separate"/>
          </w:r>
          <w:r>
            <w:rPr>
              <w:color w:val="auto"/>
            </w:rPr>
            <w:t>35</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"_Toc240017757" </w:instrText>
          </w:r>
          <w:r>
            <w:rPr>
              <w:color w:val="auto"/>
            </w:rPr>
            <w:fldChar w:fldCharType="separate"/>
          </w:r>
          <w:r>
            <w:rPr>
              <w:rStyle w:val="23"/>
              <w:rFonts w:hint="eastAsia"/>
              <w:color w:val="auto"/>
            </w:rPr>
            <w:t>5.1.2 废气</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_Toc240017757 \h</w:instrText>
          </w:r>
          <w:r>
            <w:rPr>
              <w:rFonts w:hint="eastAsia"/>
              <w:color w:val="auto"/>
            </w:rPr>
            <w:instrText xml:space="preserve"> </w:instrText>
          </w:r>
          <w:r>
            <w:rPr>
              <w:rFonts w:hint="eastAsia"/>
              <w:color w:val="auto"/>
            </w:rPr>
            <w:fldChar w:fldCharType="separate"/>
          </w:r>
          <w:r>
            <w:rPr>
              <w:color w:val="auto"/>
            </w:rPr>
            <w:t>35</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"_Toc240017758" </w:instrText>
          </w:r>
          <w:r>
            <w:rPr>
              <w:color w:val="auto"/>
            </w:rPr>
            <w:fldChar w:fldCharType="separate"/>
          </w:r>
          <w:r>
            <w:rPr>
              <w:rStyle w:val="23"/>
              <w:rFonts w:hint="eastAsia"/>
              <w:color w:val="auto"/>
            </w:rPr>
            <w:t>5.1.3 噪声</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_Toc240017758 \h</w:instrText>
          </w:r>
          <w:r>
            <w:rPr>
              <w:rFonts w:hint="eastAsia"/>
              <w:color w:val="auto"/>
            </w:rPr>
            <w:instrText xml:space="preserve"> </w:instrText>
          </w:r>
          <w:r>
            <w:rPr>
              <w:rFonts w:hint="eastAsia"/>
              <w:color w:val="auto"/>
            </w:rPr>
            <w:fldChar w:fldCharType="separate"/>
          </w:r>
          <w:r>
            <w:rPr>
              <w:color w:val="auto"/>
            </w:rPr>
            <w:t>36</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"_Toc240017759" </w:instrText>
          </w:r>
          <w:r>
            <w:rPr>
              <w:color w:val="auto"/>
            </w:rPr>
            <w:fldChar w:fldCharType="separate"/>
          </w:r>
          <w:r>
            <w:rPr>
              <w:rStyle w:val="23"/>
              <w:rFonts w:hint="eastAsia"/>
              <w:color w:val="auto"/>
            </w:rPr>
            <w:t>5.1.4 固体废物</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_Toc240017759 \h</w:instrText>
          </w:r>
          <w:r>
            <w:rPr>
              <w:rFonts w:hint="eastAsia"/>
              <w:color w:val="auto"/>
            </w:rPr>
            <w:instrText xml:space="preserve"> </w:instrText>
          </w:r>
          <w:r>
            <w:rPr>
              <w:rFonts w:hint="eastAsia"/>
              <w:color w:val="auto"/>
            </w:rPr>
            <w:fldChar w:fldCharType="separate"/>
          </w:r>
          <w:r>
            <w:rPr>
              <w:color w:val="auto"/>
            </w:rPr>
            <w:t>36</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"_Toc240017760" </w:instrText>
          </w:r>
          <w:r>
            <w:rPr>
              <w:color w:val="auto"/>
            </w:rPr>
            <w:fldChar w:fldCharType="separate"/>
          </w:r>
          <w:r>
            <w:rPr>
              <w:rStyle w:val="23"/>
              <w:rFonts w:hint="eastAsia"/>
              <w:color w:val="auto"/>
            </w:rPr>
            <w:t>5.2 其他环境保护设施</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_Toc240017760 \h</w:instrText>
          </w:r>
          <w:r>
            <w:rPr>
              <w:rFonts w:hint="eastAsia"/>
              <w:color w:val="auto"/>
            </w:rPr>
            <w:instrText xml:space="preserve"> </w:instrText>
          </w:r>
          <w:r>
            <w:rPr>
              <w:rFonts w:hint="eastAsia"/>
              <w:color w:val="auto"/>
            </w:rPr>
            <w:fldChar w:fldCharType="separate"/>
          </w:r>
          <w:r>
            <w:rPr>
              <w:color w:val="auto"/>
            </w:rPr>
            <w:t>36</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"_Toc240017761" </w:instrText>
          </w:r>
          <w:r>
            <w:rPr>
              <w:color w:val="auto"/>
            </w:rPr>
            <w:fldChar w:fldCharType="separate"/>
          </w:r>
          <w:r>
            <w:rPr>
              <w:rStyle w:val="23"/>
              <w:rFonts w:hint="eastAsia"/>
              <w:color w:val="auto"/>
            </w:rPr>
            <w:t>5.2.1 环境管理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_Toc240017761 \h</w:instrText>
          </w:r>
          <w:r>
            <w:rPr>
              <w:rFonts w:hint="eastAsia"/>
              <w:color w:val="auto"/>
            </w:rPr>
            <w:instrText xml:space="preserve"> </w:instrText>
          </w:r>
          <w:r>
            <w:rPr>
              <w:rFonts w:hint="eastAsia"/>
              <w:color w:val="auto"/>
            </w:rPr>
            <w:fldChar w:fldCharType="separate"/>
          </w:r>
          <w:r>
            <w:rPr>
              <w:color w:val="auto"/>
            </w:rPr>
            <w:t>36</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"_Toc240017762" </w:instrText>
          </w:r>
          <w:r>
            <w:rPr>
              <w:color w:val="auto"/>
            </w:rPr>
            <w:fldChar w:fldCharType="separate"/>
          </w:r>
          <w:r>
            <w:rPr>
              <w:rStyle w:val="23"/>
              <w:rFonts w:hint="eastAsia"/>
              <w:color w:val="auto"/>
            </w:rPr>
            <w:t>6 环评主要结论与建议及其审批部门审批决定</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_Toc240017762 \h</w:instrText>
          </w:r>
          <w:r>
            <w:rPr>
              <w:rFonts w:hint="eastAsia"/>
              <w:color w:val="auto"/>
            </w:rPr>
            <w:instrText xml:space="preserve"> </w:instrText>
          </w:r>
          <w:r>
            <w:rPr>
              <w:rFonts w:hint="eastAsia"/>
              <w:color w:val="auto"/>
            </w:rPr>
            <w:fldChar w:fldCharType="separate"/>
          </w:r>
          <w:r>
            <w:rPr>
              <w:color w:val="auto"/>
            </w:rPr>
            <w:t>37</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"_Toc240017763" </w:instrText>
          </w:r>
          <w:r>
            <w:rPr>
              <w:color w:val="auto"/>
            </w:rPr>
            <w:fldChar w:fldCharType="separate"/>
          </w:r>
          <w:r>
            <w:rPr>
              <w:rStyle w:val="23"/>
              <w:rFonts w:hint="eastAsia"/>
              <w:color w:val="auto"/>
            </w:rPr>
            <w:t>6.1 环评主要结论与建议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_Toc240017763 \h</w:instrText>
          </w:r>
          <w:r>
            <w:rPr>
              <w:rFonts w:hint="eastAsia"/>
              <w:color w:val="auto"/>
            </w:rPr>
            <w:instrText xml:space="preserve"> </w:instrText>
          </w:r>
          <w:r>
            <w:rPr>
              <w:rFonts w:hint="eastAsia"/>
              <w:color w:val="auto"/>
            </w:rPr>
            <w:fldChar w:fldCharType="separate"/>
          </w:r>
          <w:r>
            <w:rPr>
              <w:color w:val="auto"/>
            </w:rPr>
            <w:t>37</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"_Toc240017764" </w:instrText>
          </w:r>
          <w:r>
            <w:rPr>
              <w:color w:val="auto"/>
            </w:rPr>
            <w:fldChar w:fldCharType="separate"/>
          </w:r>
          <w:r>
            <w:rPr>
              <w:rStyle w:val="23"/>
              <w:rFonts w:hint="eastAsia"/>
              <w:color w:val="auto"/>
            </w:rPr>
            <w:t>6.1.1 环评主要结论</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_Toc240017764 \h</w:instrText>
          </w:r>
          <w:r>
            <w:rPr>
              <w:rFonts w:hint="eastAsia"/>
              <w:color w:val="auto"/>
            </w:rPr>
            <w:instrText xml:space="preserve"> </w:instrText>
          </w:r>
          <w:r>
            <w:rPr>
              <w:rFonts w:hint="eastAsia"/>
              <w:color w:val="auto"/>
            </w:rPr>
            <w:fldChar w:fldCharType="separate"/>
          </w:r>
          <w:r>
            <w:rPr>
              <w:color w:val="auto"/>
            </w:rPr>
            <w:t>37</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"_Toc240017765" </w:instrText>
          </w:r>
          <w:r>
            <w:rPr>
              <w:color w:val="auto"/>
            </w:rPr>
            <w:fldChar w:fldCharType="separate"/>
          </w:r>
          <w:r>
            <w:rPr>
              <w:rStyle w:val="23"/>
              <w:rFonts w:hint="eastAsia"/>
              <w:color w:val="auto"/>
            </w:rPr>
            <w:t>6.1.2 环评要求与建议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_Toc240017765 \h</w:instrText>
          </w:r>
          <w:r>
            <w:rPr>
              <w:rFonts w:hint="eastAsia"/>
              <w:color w:val="auto"/>
            </w:rPr>
            <w:instrText xml:space="preserve"> </w:instrText>
          </w:r>
          <w:r>
            <w:rPr>
              <w:rFonts w:hint="eastAsia"/>
              <w:color w:val="auto"/>
            </w:rPr>
            <w:fldChar w:fldCharType="separate"/>
          </w:r>
          <w:r>
            <w:rPr>
              <w:color w:val="auto"/>
            </w:rPr>
            <w:t>37</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"_Toc240017766" </w:instrText>
          </w:r>
          <w:r>
            <w:rPr>
              <w:color w:val="auto"/>
            </w:rPr>
            <w:fldChar w:fldCharType="separate"/>
          </w:r>
          <w:r>
            <w:rPr>
              <w:rStyle w:val="23"/>
              <w:rFonts w:hint="eastAsia"/>
              <w:color w:val="auto"/>
            </w:rPr>
            <w:t>6.2 审批部门审批决定</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_Toc240017766 \h</w:instrText>
          </w:r>
          <w:r>
            <w:rPr>
              <w:rFonts w:hint="eastAsia"/>
              <w:color w:val="auto"/>
            </w:rPr>
            <w:instrText xml:space="preserve"> </w:instrText>
          </w:r>
          <w:r>
            <w:rPr>
              <w:rFonts w:hint="eastAsia"/>
              <w:color w:val="auto"/>
            </w:rPr>
            <w:fldChar w:fldCharType="separate"/>
          </w:r>
          <w:r>
            <w:rPr>
              <w:color w:val="auto"/>
            </w:rPr>
            <w:t>37</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"_Toc240017767" </w:instrText>
          </w:r>
          <w:r>
            <w:rPr>
              <w:color w:val="auto"/>
            </w:rPr>
            <w:fldChar w:fldCharType="separate"/>
          </w:r>
          <w:r>
            <w:rPr>
              <w:rStyle w:val="23"/>
              <w:rFonts w:hint="eastAsia"/>
              <w:color w:val="auto"/>
            </w:rPr>
            <w:t>7 验收执行标准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_Toc240017767 \h</w:instrText>
          </w:r>
          <w:r>
            <w:rPr>
              <w:rFonts w:hint="eastAsia"/>
              <w:color w:val="auto"/>
            </w:rPr>
            <w:instrText xml:space="preserve"> </w:instrText>
          </w:r>
          <w:r>
            <w:rPr>
              <w:rFonts w:hint="eastAsia"/>
              <w:color w:val="auto"/>
            </w:rPr>
            <w:fldChar w:fldCharType="separate"/>
          </w:r>
          <w:r>
            <w:rPr>
              <w:color w:val="auto"/>
            </w:rPr>
            <w:t>41</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"_Toc240017768" </w:instrText>
          </w:r>
          <w:r>
            <w:rPr>
              <w:color w:val="auto"/>
            </w:rPr>
            <w:fldChar w:fldCharType="separate"/>
          </w:r>
          <w:r>
            <w:rPr>
              <w:rStyle w:val="23"/>
              <w:rFonts w:hint="eastAsia"/>
              <w:color w:val="auto"/>
            </w:rPr>
            <w:t>7.1 废水</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_Toc240017768 \h</w:instrText>
          </w:r>
          <w:r>
            <w:rPr>
              <w:rFonts w:hint="eastAsia"/>
              <w:color w:val="auto"/>
            </w:rPr>
            <w:instrText xml:space="preserve"> </w:instrText>
          </w:r>
          <w:r>
            <w:rPr>
              <w:rFonts w:hint="eastAsia"/>
              <w:color w:val="auto"/>
            </w:rPr>
            <w:fldChar w:fldCharType="separate"/>
          </w:r>
          <w:r>
            <w:rPr>
              <w:color w:val="auto"/>
            </w:rPr>
            <w:t>41</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"_Toc240017769" </w:instrText>
          </w:r>
          <w:r>
            <w:rPr>
              <w:color w:val="auto"/>
            </w:rPr>
            <w:fldChar w:fldCharType="separate"/>
          </w:r>
          <w:r>
            <w:rPr>
              <w:rStyle w:val="23"/>
              <w:rFonts w:hint="eastAsia"/>
              <w:color w:val="auto"/>
            </w:rPr>
            <w:t>7.2 废气</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_Toc240017769 \h</w:instrText>
          </w:r>
          <w:r>
            <w:rPr>
              <w:rFonts w:hint="eastAsia"/>
              <w:color w:val="auto"/>
            </w:rPr>
            <w:instrText xml:space="preserve"> </w:instrText>
          </w:r>
          <w:r>
            <w:rPr>
              <w:rFonts w:hint="eastAsia"/>
              <w:color w:val="auto"/>
            </w:rPr>
            <w:fldChar w:fldCharType="separate"/>
          </w:r>
          <w:r>
            <w:rPr>
              <w:color w:val="auto"/>
            </w:rPr>
            <w:t>41</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"_Toc240017770" </w:instrText>
          </w:r>
          <w:r>
            <w:rPr>
              <w:color w:val="auto"/>
            </w:rPr>
            <w:fldChar w:fldCharType="separate"/>
          </w:r>
          <w:r>
            <w:rPr>
              <w:rStyle w:val="23"/>
              <w:rFonts w:hint="eastAsia"/>
              <w:color w:val="auto"/>
            </w:rPr>
            <w:t>7.3 噪声</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_Toc240017770 \h</w:instrText>
          </w:r>
          <w:r>
            <w:rPr>
              <w:rFonts w:hint="eastAsia"/>
              <w:color w:val="auto"/>
            </w:rPr>
            <w:instrText xml:space="preserve"> </w:instrText>
          </w:r>
          <w:r>
            <w:rPr>
              <w:rFonts w:hint="eastAsia"/>
              <w:color w:val="auto"/>
            </w:rPr>
            <w:fldChar w:fldCharType="separate"/>
          </w:r>
          <w:r>
            <w:rPr>
              <w:color w:val="auto"/>
            </w:rPr>
            <w:t>42</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"_Toc240017771" </w:instrText>
          </w:r>
          <w:r>
            <w:rPr>
              <w:color w:val="auto"/>
            </w:rPr>
            <w:fldChar w:fldCharType="separate"/>
          </w:r>
          <w:r>
            <w:rPr>
              <w:rStyle w:val="23"/>
              <w:rFonts w:hint="eastAsia"/>
              <w:color w:val="auto"/>
            </w:rPr>
            <w:t>7.4 地下水质量标准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_Toc240017771 \h</w:instrText>
          </w:r>
          <w:r>
            <w:rPr>
              <w:rFonts w:hint="eastAsia"/>
              <w:color w:val="auto"/>
            </w:rPr>
            <w:instrText xml:space="preserve"> </w:instrText>
          </w:r>
          <w:r>
            <w:rPr>
              <w:rFonts w:hint="eastAsia"/>
              <w:color w:val="auto"/>
            </w:rPr>
            <w:fldChar w:fldCharType="separate"/>
          </w:r>
          <w:r>
            <w:rPr>
              <w:color w:val="auto"/>
            </w:rPr>
            <w:t>42</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"_Toc240017772" </w:instrText>
          </w:r>
          <w:r>
            <w:rPr>
              <w:color w:val="auto"/>
            </w:rPr>
            <w:fldChar w:fldCharType="separate"/>
          </w:r>
          <w:r>
            <w:rPr>
              <w:rStyle w:val="23"/>
              <w:rFonts w:hint="eastAsia"/>
              <w:color w:val="auto"/>
            </w:rPr>
            <w:t>7.5 固体废物</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_Toc240017772 \h</w:instrText>
          </w:r>
          <w:r>
            <w:rPr>
              <w:rFonts w:hint="eastAsia"/>
              <w:color w:val="auto"/>
            </w:rPr>
            <w:instrText xml:space="preserve"> </w:instrText>
          </w:r>
          <w:r>
            <w:rPr>
              <w:rFonts w:hint="eastAsia"/>
              <w:color w:val="auto"/>
            </w:rPr>
            <w:fldChar w:fldCharType="separate"/>
          </w:r>
          <w:r>
            <w:rPr>
              <w:color w:val="auto"/>
            </w:rPr>
            <w:t>43</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"_Toc240017773" </w:instrText>
          </w:r>
          <w:r>
            <w:rPr>
              <w:color w:val="auto"/>
            </w:rPr>
            <w:fldChar w:fldCharType="separate"/>
          </w:r>
          <w:r>
            <w:rPr>
              <w:rStyle w:val="23"/>
              <w:rFonts w:hint="eastAsia"/>
              <w:color w:val="auto"/>
            </w:rPr>
            <w:t>8 验收监测内容</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_Toc240017773 \h</w:instrText>
          </w:r>
          <w:r>
            <w:rPr>
              <w:rFonts w:hint="eastAsia"/>
              <w:color w:val="auto"/>
            </w:rPr>
            <w:instrText xml:space="preserve"> </w:instrText>
          </w:r>
          <w:r>
            <w:rPr>
              <w:rFonts w:hint="eastAsia"/>
              <w:color w:val="auto"/>
            </w:rPr>
            <w:fldChar w:fldCharType="separate"/>
          </w:r>
          <w:r>
            <w:rPr>
              <w:color w:val="auto"/>
            </w:rPr>
            <w:t>44</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"_Toc240017774" </w:instrText>
          </w:r>
          <w:r>
            <w:rPr>
              <w:color w:val="auto"/>
            </w:rPr>
            <w:fldChar w:fldCharType="separate"/>
          </w:r>
          <w:r>
            <w:rPr>
              <w:rStyle w:val="23"/>
              <w:rFonts w:hint="eastAsia"/>
              <w:color w:val="auto"/>
            </w:rPr>
            <w:t>8.1 废水</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_Toc240017774 \h</w:instrText>
          </w:r>
          <w:r>
            <w:rPr>
              <w:rFonts w:hint="eastAsia"/>
              <w:color w:val="auto"/>
            </w:rPr>
            <w:instrText xml:space="preserve"> </w:instrText>
          </w:r>
          <w:r>
            <w:rPr>
              <w:rFonts w:hint="eastAsia"/>
              <w:color w:val="auto"/>
            </w:rPr>
            <w:fldChar w:fldCharType="separate"/>
          </w:r>
          <w:r>
            <w:rPr>
              <w:color w:val="auto"/>
            </w:rPr>
            <w:t>44</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"_Toc240017775" </w:instrText>
          </w:r>
          <w:r>
            <w:rPr>
              <w:color w:val="auto"/>
            </w:rPr>
            <w:fldChar w:fldCharType="separate"/>
          </w:r>
          <w:r>
            <w:rPr>
              <w:rStyle w:val="23"/>
              <w:rFonts w:hint="eastAsia"/>
              <w:color w:val="auto"/>
            </w:rPr>
            <w:t>8.2 废气</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_Toc240017775 \h</w:instrText>
          </w:r>
          <w:r>
            <w:rPr>
              <w:rFonts w:hint="eastAsia"/>
              <w:color w:val="auto"/>
            </w:rPr>
            <w:instrText xml:space="preserve"> </w:instrText>
          </w:r>
          <w:r>
            <w:rPr>
              <w:rFonts w:hint="eastAsia"/>
              <w:color w:val="auto"/>
            </w:rPr>
            <w:fldChar w:fldCharType="separate"/>
          </w:r>
          <w:r>
            <w:rPr>
              <w:color w:val="auto"/>
            </w:rPr>
            <w:t>44</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"_Toc240017776" </w:instrText>
          </w:r>
          <w:r>
            <w:rPr>
              <w:color w:val="auto"/>
            </w:rPr>
            <w:fldChar w:fldCharType="separate"/>
          </w:r>
          <w:r>
            <w:rPr>
              <w:rStyle w:val="23"/>
              <w:rFonts w:hint="eastAsia"/>
              <w:color w:val="auto"/>
            </w:rPr>
            <w:t>8.3 厂界噪声监测</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_Toc240017776 \h</w:instrText>
          </w:r>
          <w:r>
            <w:rPr>
              <w:rFonts w:hint="eastAsia"/>
              <w:color w:val="auto"/>
            </w:rPr>
            <w:instrText xml:space="preserve"> </w:instrText>
          </w:r>
          <w:r>
            <w:rPr>
              <w:rFonts w:hint="eastAsia"/>
              <w:color w:val="auto"/>
            </w:rPr>
            <w:fldChar w:fldCharType="separate"/>
          </w:r>
          <w:r>
            <w:rPr>
              <w:color w:val="auto"/>
            </w:rPr>
            <w:t>45</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"_Toc240017777" </w:instrText>
          </w:r>
          <w:r>
            <w:rPr>
              <w:color w:val="auto"/>
            </w:rPr>
            <w:fldChar w:fldCharType="separate"/>
          </w:r>
          <w:r>
            <w:rPr>
              <w:rStyle w:val="23"/>
              <w:rFonts w:hint="eastAsia"/>
              <w:color w:val="auto"/>
            </w:rPr>
            <w:t>9 质量保证和质量控制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_Toc240017777 \h</w:instrText>
          </w:r>
          <w:r>
            <w:rPr>
              <w:rFonts w:hint="eastAsia"/>
              <w:color w:val="auto"/>
            </w:rPr>
            <w:instrText xml:space="preserve"> </w:instrText>
          </w:r>
          <w:r>
            <w:rPr>
              <w:rFonts w:hint="eastAsia"/>
              <w:color w:val="auto"/>
            </w:rPr>
            <w:fldChar w:fldCharType="separate"/>
          </w:r>
          <w:r>
            <w:rPr>
              <w:color w:val="auto"/>
            </w:rPr>
            <w:t>45</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"_Toc240017778" </w:instrText>
          </w:r>
          <w:r>
            <w:rPr>
              <w:color w:val="auto"/>
            </w:rPr>
            <w:fldChar w:fldCharType="separate"/>
          </w:r>
          <w:r>
            <w:rPr>
              <w:rStyle w:val="23"/>
              <w:rFonts w:hint="eastAsia"/>
              <w:color w:val="auto"/>
            </w:rPr>
            <w:t>9.1 监测分析方法</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_Toc240017778 \h</w:instrText>
          </w:r>
          <w:r>
            <w:rPr>
              <w:rFonts w:hint="eastAsia"/>
              <w:color w:val="auto"/>
            </w:rPr>
            <w:instrText xml:space="preserve"> </w:instrText>
          </w:r>
          <w:r>
            <w:rPr>
              <w:rFonts w:hint="eastAsia"/>
              <w:color w:val="auto"/>
            </w:rPr>
            <w:fldChar w:fldCharType="separate"/>
          </w:r>
          <w:r>
            <w:rPr>
              <w:color w:val="auto"/>
            </w:rPr>
            <w:t>45</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"_Toc240017779" </w:instrText>
          </w:r>
          <w:r>
            <w:rPr>
              <w:color w:val="auto"/>
            </w:rPr>
            <w:fldChar w:fldCharType="separate"/>
          </w:r>
          <w:r>
            <w:rPr>
              <w:rStyle w:val="23"/>
              <w:rFonts w:hint="eastAsia"/>
              <w:color w:val="auto"/>
            </w:rPr>
            <w:t>9.2人员资质</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_Toc240017779 \h</w:instrText>
          </w:r>
          <w:r>
            <w:rPr>
              <w:rFonts w:hint="eastAsia"/>
              <w:color w:val="auto"/>
            </w:rPr>
            <w:instrText xml:space="preserve"> </w:instrText>
          </w:r>
          <w:r>
            <w:rPr>
              <w:rFonts w:hint="eastAsia"/>
              <w:color w:val="auto"/>
            </w:rPr>
            <w:fldChar w:fldCharType="separate"/>
          </w:r>
          <w:r>
            <w:rPr>
              <w:color w:val="auto"/>
            </w:rPr>
            <w:t>46</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"_Toc240017780" </w:instrText>
          </w:r>
          <w:r>
            <w:rPr>
              <w:color w:val="auto"/>
            </w:rPr>
            <w:fldChar w:fldCharType="separate"/>
          </w:r>
          <w:r>
            <w:rPr>
              <w:rStyle w:val="23"/>
              <w:rFonts w:hint="eastAsia"/>
              <w:color w:val="auto"/>
            </w:rPr>
            <w:t>9.3监测分析过程中的质量保证和质量控制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_Toc240017780 \h</w:instrText>
          </w:r>
          <w:r>
            <w:rPr>
              <w:rFonts w:hint="eastAsia"/>
              <w:color w:val="auto"/>
            </w:rPr>
            <w:instrText xml:space="preserve"> </w:instrText>
          </w:r>
          <w:r>
            <w:rPr>
              <w:rFonts w:hint="eastAsia"/>
              <w:color w:val="auto"/>
            </w:rPr>
            <w:fldChar w:fldCharType="separate"/>
          </w:r>
          <w:r>
            <w:rPr>
              <w:color w:val="auto"/>
            </w:rPr>
            <w:t>46</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"_Toc240017781" </w:instrText>
          </w:r>
          <w:r>
            <w:rPr>
              <w:color w:val="auto"/>
            </w:rPr>
            <w:fldChar w:fldCharType="separate"/>
          </w:r>
          <w:r>
            <w:rPr>
              <w:rStyle w:val="23"/>
              <w:rFonts w:hint="eastAsia"/>
              <w:color w:val="auto"/>
            </w:rPr>
            <w:t>10 验收监测结果</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_Toc240017781 \h</w:instrText>
          </w:r>
          <w:r>
            <w:rPr>
              <w:rFonts w:hint="eastAsia"/>
              <w:color w:val="auto"/>
            </w:rPr>
            <w:instrText xml:space="preserve"> </w:instrText>
          </w:r>
          <w:r>
            <w:rPr>
              <w:rFonts w:hint="eastAsia"/>
              <w:color w:val="auto"/>
            </w:rPr>
            <w:fldChar w:fldCharType="separate"/>
          </w:r>
          <w:r>
            <w:rPr>
              <w:color w:val="auto"/>
            </w:rPr>
            <w:t>50</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"_Toc240017782" </w:instrText>
          </w:r>
          <w:r>
            <w:rPr>
              <w:color w:val="auto"/>
            </w:rPr>
            <w:fldChar w:fldCharType="separate"/>
          </w:r>
          <w:r>
            <w:rPr>
              <w:rStyle w:val="23"/>
              <w:rFonts w:hint="eastAsia"/>
              <w:color w:val="auto"/>
            </w:rPr>
            <w:t>10.1 环保设施调试运行效果</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_Toc240017782 \h</w:instrText>
          </w:r>
          <w:r>
            <w:rPr>
              <w:rFonts w:hint="eastAsia"/>
              <w:color w:val="auto"/>
            </w:rPr>
            <w:instrText xml:space="preserve"> </w:instrText>
          </w:r>
          <w:r>
            <w:rPr>
              <w:rFonts w:hint="eastAsia"/>
              <w:color w:val="auto"/>
            </w:rPr>
            <w:fldChar w:fldCharType="separate"/>
          </w:r>
          <w:r>
            <w:rPr>
              <w:color w:val="auto"/>
            </w:rPr>
            <w:t>50</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"_Toc240017783" </w:instrText>
          </w:r>
          <w:r>
            <w:rPr>
              <w:color w:val="auto"/>
            </w:rPr>
            <w:fldChar w:fldCharType="separate"/>
          </w:r>
          <w:r>
            <w:rPr>
              <w:rStyle w:val="23"/>
              <w:rFonts w:hint="eastAsia"/>
              <w:color w:val="auto"/>
            </w:rPr>
            <w:t>10.1.1 废水</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_Toc240017783 \h</w:instrText>
          </w:r>
          <w:r>
            <w:rPr>
              <w:rFonts w:hint="eastAsia"/>
              <w:color w:val="auto"/>
            </w:rPr>
            <w:instrText xml:space="preserve"> </w:instrText>
          </w:r>
          <w:r>
            <w:rPr>
              <w:rFonts w:hint="eastAsia"/>
              <w:color w:val="auto"/>
            </w:rPr>
            <w:fldChar w:fldCharType="separate"/>
          </w:r>
          <w:r>
            <w:rPr>
              <w:color w:val="auto"/>
            </w:rPr>
            <w:t>50</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"_Toc240017784" </w:instrText>
          </w:r>
          <w:r>
            <w:rPr>
              <w:color w:val="auto"/>
            </w:rPr>
            <w:fldChar w:fldCharType="separate"/>
          </w:r>
          <w:r>
            <w:rPr>
              <w:rStyle w:val="23"/>
              <w:rFonts w:hint="eastAsia"/>
              <w:color w:val="auto"/>
            </w:rPr>
            <w:t>10.1.2 废气</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_Toc240017784 \h</w:instrText>
          </w:r>
          <w:r>
            <w:rPr>
              <w:rFonts w:hint="eastAsia"/>
              <w:color w:val="auto"/>
            </w:rPr>
            <w:instrText xml:space="preserve"> </w:instrText>
          </w:r>
          <w:r>
            <w:rPr>
              <w:rFonts w:hint="eastAsia"/>
              <w:color w:val="auto"/>
            </w:rPr>
            <w:fldChar w:fldCharType="separate"/>
          </w:r>
          <w:r>
            <w:rPr>
              <w:color w:val="auto"/>
            </w:rPr>
            <w:t>52</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"_Toc240017785" </w:instrText>
          </w:r>
          <w:r>
            <w:rPr>
              <w:color w:val="auto"/>
            </w:rPr>
            <w:fldChar w:fldCharType="separate"/>
          </w:r>
          <w:r>
            <w:rPr>
              <w:rStyle w:val="23"/>
              <w:rFonts w:hint="eastAsia"/>
              <w:color w:val="auto"/>
            </w:rPr>
            <w:t>10.1.3 噪声</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_Toc240017785 \h</w:instrText>
          </w:r>
          <w:r>
            <w:rPr>
              <w:rFonts w:hint="eastAsia"/>
              <w:color w:val="auto"/>
            </w:rPr>
            <w:instrText xml:space="preserve"> </w:instrText>
          </w:r>
          <w:r>
            <w:rPr>
              <w:rFonts w:hint="eastAsia"/>
              <w:color w:val="auto"/>
            </w:rPr>
            <w:fldChar w:fldCharType="separate"/>
          </w:r>
          <w:r>
            <w:rPr>
              <w:color w:val="auto"/>
            </w:rPr>
            <w:t>59</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"_Toc240017786" </w:instrText>
          </w:r>
          <w:r>
            <w:rPr>
              <w:color w:val="auto"/>
            </w:rPr>
            <w:fldChar w:fldCharType="separate"/>
          </w:r>
          <w:r>
            <w:rPr>
              <w:rStyle w:val="23"/>
              <w:rFonts w:hint="eastAsia"/>
              <w:color w:val="auto"/>
            </w:rPr>
            <w:t>10.2 污染物排放总量核算</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_Toc240017786 \h</w:instrText>
          </w:r>
          <w:r>
            <w:rPr>
              <w:rFonts w:hint="eastAsia"/>
              <w:color w:val="auto"/>
            </w:rPr>
            <w:instrText xml:space="preserve"> </w:instrText>
          </w:r>
          <w:r>
            <w:rPr>
              <w:rFonts w:hint="eastAsia"/>
              <w:color w:val="auto"/>
            </w:rPr>
            <w:fldChar w:fldCharType="separate"/>
          </w:r>
          <w:r>
            <w:rPr>
              <w:color w:val="auto"/>
            </w:rPr>
            <w:t>59</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"_Toc240017787" </w:instrText>
          </w:r>
          <w:r>
            <w:rPr>
              <w:color w:val="auto"/>
            </w:rPr>
            <w:fldChar w:fldCharType="separate"/>
          </w:r>
          <w:r>
            <w:rPr>
              <w:rStyle w:val="23"/>
              <w:rFonts w:hint="eastAsia"/>
              <w:color w:val="auto"/>
            </w:rPr>
            <w:t>11 验收监测结论</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_Toc240017787 \h</w:instrText>
          </w:r>
          <w:r>
            <w:rPr>
              <w:rFonts w:hint="eastAsia"/>
              <w:color w:val="auto"/>
            </w:rPr>
            <w:instrText xml:space="preserve"> </w:instrText>
          </w:r>
          <w:r>
            <w:rPr>
              <w:rFonts w:hint="eastAsia"/>
              <w:color w:val="auto"/>
            </w:rPr>
            <w:fldChar w:fldCharType="separate"/>
          </w:r>
          <w:r>
            <w:rPr>
              <w:color w:val="auto"/>
            </w:rPr>
            <w:t>64</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"_Toc240017788" </w:instrText>
          </w:r>
          <w:r>
            <w:rPr>
              <w:color w:val="auto"/>
            </w:rPr>
            <w:fldChar w:fldCharType="separate"/>
          </w:r>
          <w:r>
            <w:rPr>
              <w:rStyle w:val="23"/>
              <w:rFonts w:hint="eastAsia"/>
              <w:color w:val="auto"/>
            </w:rPr>
            <w:t>11.1 环保设施调试运行效果</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_Toc240017788 \h</w:instrText>
          </w:r>
          <w:r>
            <w:rPr>
              <w:rFonts w:hint="eastAsia"/>
              <w:color w:val="auto"/>
            </w:rPr>
            <w:instrText xml:space="preserve"> </w:instrText>
          </w:r>
          <w:r>
            <w:rPr>
              <w:rFonts w:hint="eastAsia"/>
              <w:color w:val="auto"/>
            </w:rPr>
            <w:fldChar w:fldCharType="separate"/>
          </w:r>
          <w:r>
            <w:rPr>
              <w:color w:val="auto"/>
            </w:rPr>
            <w:t>64</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"_Toc240017789" </w:instrText>
          </w:r>
          <w:r>
            <w:rPr>
              <w:color w:val="auto"/>
            </w:rPr>
            <w:fldChar w:fldCharType="separate"/>
          </w:r>
          <w:r>
            <w:rPr>
              <w:rStyle w:val="23"/>
              <w:rFonts w:hint="eastAsia"/>
              <w:color w:val="auto"/>
            </w:rPr>
            <w:t>11.1.1 废水</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_Toc240017789 \h</w:instrText>
          </w:r>
          <w:r>
            <w:rPr>
              <w:rFonts w:hint="eastAsia"/>
              <w:color w:val="auto"/>
            </w:rPr>
            <w:instrText xml:space="preserve"> </w:instrText>
          </w:r>
          <w:r>
            <w:rPr>
              <w:rFonts w:hint="eastAsia"/>
              <w:color w:val="auto"/>
            </w:rPr>
            <w:fldChar w:fldCharType="separate"/>
          </w:r>
          <w:r>
            <w:rPr>
              <w:color w:val="auto"/>
            </w:rPr>
            <w:t>64</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"_Toc240017790" </w:instrText>
          </w:r>
          <w:r>
            <w:rPr>
              <w:color w:val="auto"/>
            </w:rPr>
            <w:fldChar w:fldCharType="separate"/>
          </w:r>
          <w:r>
            <w:rPr>
              <w:rStyle w:val="23"/>
              <w:rFonts w:hint="eastAsia"/>
              <w:color w:val="auto"/>
            </w:rPr>
            <w:t>11.1.2 废气</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_Toc240017790 \h</w:instrText>
          </w:r>
          <w:r>
            <w:rPr>
              <w:rFonts w:hint="eastAsia"/>
              <w:color w:val="auto"/>
            </w:rPr>
            <w:instrText xml:space="preserve"> </w:instrText>
          </w:r>
          <w:r>
            <w:rPr>
              <w:rFonts w:hint="eastAsia"/>
              <w:color w:val="auto"/>
            </w:rPr>
            <w:fldChar w:fldCharType="separate"/>
          </w:r>
          <w:r>
            <w:rPr>
              <w:color w:val="auto"/>
            </w:rPr>
            <w:t>64</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"_Toc240017791" </w:instrText>
          </w:r>
          <w:r>
            <w:rPr>
              <w:color w:val="auto"/>
            </w:rPr>
            <w:fldChar w:fldCharType="separate"/>
          </w:r>
          <w:r>
            <w:rPr>
              <w:rStyle w:val="23"/>
              <w:rFonts w:hint="eastAsia"/>
              <w:color w:val="auto"/>
            </w:rPr>
            <w:t>11.1.3 噪声</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_Toc240017791 \h</w:instrText>
          </w:r>
          <w:r>
            <w:rPr>
              <w:rFonts w:hint="eastAsia"/>
              <w:color w:val="auto"/>
            </w:rPr>
            <w:instrText xml:space="preserve"> </w:instrText>
          </w:r>
          <w:r>
            <w:rPr>
              <w:rFonts w:hint="eastAsia"/>
              <w:color w:val="auto"/>
            </w:rPr>
            <w:fldChar w:fldCharType="separate"/>
          </w:r>
          <w:r>
            <w:rPr>
              <w:color w:val="auto"/>
            </w:rPr>
            <w:t>65</w:t>
          </w:r>
          <w:r>
            <w:rPr>
              <w:rFonts w:hint="eastAsia"/>
              <w:color w:val="auto"/>
            </w:rPr>
            <w:fldChar w:fldCharType="end"/>
          </w:r>
          <w:r>
            <w:rPr>
              <w:rFonts w:hint="eastAsia"/>
              <w:color w:val="auto"/>
            </w:rPr>
            <w:fldChar w:fldCharType="end"/>
          </w:r>
        </w:p>
        <w:p>
          <w:pPr>
            <w:pStyle w:val="10"/>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96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"_Toc240017792" </w:instrText>
          </w:r>
          <w:r>
            <w:rPr>
              <w:color w:val="auto"/>
            </w:rPr>
            <w:fldChar w:fldCharType="separate"/>
          </w:r>
          <w:r>
            <w:rPr>
              <w:rStyle w:val="23"/>
              <w:rFonts w:hint="eastAsia"/>
              <w:color w:val="auto"/>
            </w:rPr>
            <w:t>11.1.4 固体废物</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_Toc240017792 \h</w:instrText>
          </w:r>
          <w:r>
            <w:rPr>
              <w:rFonts w:hint="eastAsia"/>
              <w:color w:val="auto"/>
            </w:rPr>
            <w:instrText xml:space="preserve"> </w:instrText>
          </w:r>
          <w:r>
            <w:rPr>
              <w:rFonts w:hint="eastAsia"/>
              <w:color w:val="auto"/>
            </w:rPr>
            <w:fldChar w:fldCharType="separate"/>
          </w:r>
          <w:r>
            <w:rPr>
              <w:color w:val="auto"/>
            </w:rPr>
            <w:t>65</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"_Toc240017793" </w:instrText>
          </w:r>
          <w:r>
            <w:rPr>
              <w:color w:val="auto"/>
            </w:rPr>
            <w:fldChar w:fldCharType="separate"/>
          </w:r>
          <w:r>
            <w:rPr>
              <w:rStyle w:val="23"/>
              <w:rFonts w:hint="eastAsia"/>
              <w:color w:val="auto"/>
            </w:rPr>
            <w:t>11.2 建议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_Toc240017793 \h</w:instrText>
          </w:r>
          <w:r>
            <w:rPr>
              <w:rFonts w:hint="eastAsia"/>
              <w:color w:val="auto"/>
            </w:rPr>
            <w:instrText xml:space="preserve"> </w:instrText>
          </w:r>
          <w:r>
            <w:rPr>
              <w:rFonts w:hint="eastAsia"/>
              <w:color w:val="auto"/>
            </w:rPr>
            <w:fldChar w:fldCharType="separate"/>
          </w:r>
          <w:r>
            <w:rPr>
              <w:color w:val="auto"/>
            </w:rPr>
            <w:t>65</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"_Toc240017794" </w:instrText>
          </w:r>
          <w:r>
            <w:rPr>
              <w:color w:val="auto"/>
            </w:rPr>
            <w:fldChar w:fldCharType="separate"/>
          </w:r>
          <w:r>
            <w:rPr>
              <w:rStyle w:val="23"/>
              <w:rFonts w:hint="eastAsia"/>
              <w:color w:val="auto"/>
            </w:rPr>
            <w:t>12 建设项目竣工环境保护“三同时”验收登记表</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_Toc240017794 \h</w:instrText>
          </w:r>
          <w:r>
            <w:rPr>
              <w:rFonts w:hint="eastAsia"/>
              <w:color w:val="auto"/>
            </w:rPr>
            <w:instrText xml:space="preserve"> </w:instrText>
          </w:r>
          <w:r>
            <w:rPr>
              <w:rFonts w:hint="eastAsia"/>
              <w:color w:val="auto"/>
            </w:rPr>
            <w:fldChar w:fldCharType="separate"/>
          </w:r>
          <w:r>
            <w:rPr>
              <w:color w:val="auto"/>
            </w:rPr>
            <w:t>67</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"_Toc240017795" </w:instrText>
          </w:r>
          <w:r>
            <w:rPr>
              <w:color w:val="auto"/>
            </w:rPr>
            <w:fldChar w:fldCharType="separate"/>
          </w:r>
          <w:r>
            <w:rPr>
              <w:rStyle w:val="23"/>
              <w:rFonts w:hint="eastAsia"/>
              <w:color w:val="auto"/>
            </w:rPr>
            <w:t>13 附件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_Toc240017795 \h</w:instrText>
          </w:r>
          <w:r>
            <w:rPr>
              <w:rFonts w:hint="eastAsia"/>
              <w:color w:val="auto"/>
            </w:rPr>
            <w:instrText xml:space="preserve"> </w:instrText>
          </w:r>
          <w:r>
            <w:rPr>
              <w:rFonts w:hint="eastAsia"/>
              <w:color w:val="auto"/>
            </w:rPr>
            <w:fldChar w:fldCharType="separate"/>
          </w:r>
          <w:r>
            <w:rPr>
              <w:color w:val="auto"/>
            </w:rPr>
            <w:t>67</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"_Toc240017796" </w:instrText>
          </w:r>
          <w:r>
            <w:rPr>
              <w:color w:val="auto"/>
            </w:rPr>
            <w:fldChar w:fldCharType="separate"/>
          </w:r>
          <w:r>
            <w:rPr>
              <w:rStyle w:val="23"/>
              <w:rFonts w:hint="eastAsia"/>
              <w:color w:val="auto"/>
            </w:rPr>
            <w:t>附件1 建设项目竣工环境保护“三同时”验收登记表</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_Toc240017796 \h</w:instrText>
          </w:r>
          <w:r>
            <w:rPr>
              <w:rFonts w:hint="eastAsia"/>
              <w:color w:val="auto"/>
            </w:rPr>
            <w:instrText xml:space="preserve"> </w:instrText>
          </w:r>
          <w:r>
            <w:rPr>
              <w:rFonts w:hint="eastAsia"/>
              <w:color w:val="auto"/>
            </w:rPr>
            <w:fldChar w:fldCharType="separate"/>
          </w:r>
          <w:r>
            <w:rPr>
              <w:color w:val="auto"/>
            </w:rPr>
            <w:t>68</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"_Toc240017797" </w:instrText>
          </w:r>
          <w:r>
            <w:rPr>
              <w:color w:val="auto"/>
            </w:rPr>
            <w:fldChar w:fldCharType="separate"/>
          </w:r>
          <w:r>
            <w:rPr>
              <w:rStyle w:val="23"/>
              <w:rFonts w:hint="eastAsia"/>
              <w:color w:val="auto"/>
            </w:rPr>
            <w:t>附件2 营业执照</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_Toc240017797 \h</w:instrText>
          </w:r>
          <w:r>
            <w:rPr>
              <w:rFonts w:hint="eastAsia"/>
              <w:color w:val="auto"/>
            </w:rPr>
            <w:instrText xml:space="preserve"> </w:instrText>
          </w:r>
          <w:r>
            <w:rPr>
              <w:rFonts w:hint="eastAsia"/>
              <w:color w:val="auto"/>
            </w:rPr>
            <w:fldChar w:fldCharType="separate"/>
          </w:r>
          <w:r>
            <w:rPr>
              <w:color w:val="auto"/>
            </w:rPr>
            <w:t>69</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"_Toc240017798" </w:instrText>
          </w:r>
          <w:r>
            <w:rPr>
              <w:color w:val="auto"/>
            </w:rPr>
            <w:fldChar w:fldCharType="separate"/>
          </w:r>
          <w:r>
            <w:rPr>
              <w:rStyle w:val="23"/>
              <w:rFonts w:hint="eastAsia"/>
              <w:color w:val="auto"/>
            </w:rPr>
            <w:t>附件3 环评批复</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_Toc240017798 \h</w:instrText>
          </w:r>
          <w:r>
            <w:rPr>
              <w:rFonts w:hint="eastAsia"/>
              <w:color w:val="auto"/>
            </w:rPr>
            <w:instrText xml:space="preserve"> </w:instrText>
          </w:r>
          <w:r>
            <w:rPr>
              <w:rFonts w:hint="eastAsia"/>
              <w:color w:val="auto"/>
            </w:rPr>
            <w:fldChar w:fldCharType="separate"/>
          </w:r>
          <w:r>
            <w:rPr>
              <w:color w:val="auto"/>
            </w:rPr>
            <w:t>70</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"_Toc240017799" </w:instrText>
          </w:r>
          <w:r>
            <w:rPr>
              <w:color w:val="auto"/>
            </w:rPr>
            <w:fldChar w:fldCharType="separate"/>
          </w:r>
          <w:r>
            <w:rPr>
              <w:rStyle w:val="23"/>
              <w:rFonts w:hint="eastAsia"/>
              <w:color w:val="auto"/>
            </w:rPr>
            <w:t>附件4 危废合同</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_Toc240017799 \h</w:instrText>
          </w:r>
          <w:r>
            <w:rPr>
              <w:rFonts w:hint="eastAsia"/>
              <w:color w:val="auto"/>
            </w:rPr>
            <w:instrText xml:space="preserve"> </w:instrText>
          </w:r>
          <w:r>
            <w:rPr>
              <w:rFonts w:hint="eastAsia"/>
              <w:color w:val="auto"/>
            </w:rPr>
            <w:fldChar w:fldCharType="separate"/>
          </w:r>
          <w:r>
            <w:rPr>
              <w:color w:val="auto"/>
            </w:rPr>
            <w:t>76</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"_Toc240017800" </w:instrText>
          </w:r>
          <w:r>
            <w:rPr>
              <w:color w:val="auto"/>
            </w:rPr>
            <w:fldChar w:fldCharType="separate"/>
          </w:r>
          <w:r>
            <w:rPr>
              <w:rStyle w:val="23"/>
              <w:rFonts w:hint="eastAsia"/>
              <w:color w:val="auto"/>
            </w:rPr>
            <w:t>附件5 监测报告</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_Toc240017800 \h</w:instrText>
          </w:r>
          <w:r>
            <w:rPr>
              <w:rFonts w:hint="eastAsia"/>
              <w:color w:val="auto"/>
            </w:rPr>
            <w:instrText xml:space="preserve"> </w:instrText>
          </w:r>
          <w:r>
            <w:rPr>
              <w:rFonts w:hint="eastAsia"/>
              <w:color w:val="auto"/>
            </w:rPr>
            <w:fldChar w:fldCharType="separate"/>
          </w:r>
          <w:r>
            <w:rPr>
              <w:color w:val="auto"/>
            </w:rPr>
            <w:t>93</w:t>
          </w:r>
          <w:r>
            <w:rPr>
              <w:rFonts w:hint="eastAsia"/>
              <w:color w:val="auto"/>
            </w:rPr>
            <w:fldChar w:fldCharType="end"/>
          </w:r>
          <w:r>
            <w:rPr>
              <w:rFonts w:hint="eastAsia"/>
              <w:color w:val="auto"/>
            </w:rPr>
            <w:fldChar w:fldCharType="end"/>
          </w:r>
        </w:p>
        <w:p>
          <w:pPr>
            <w:pStyle w:val="15"/>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"_Toc240017801" </w:instrText>
          </w:r>
          <w:r>
            <w:rPr>
              <w:color w:val="auto"/>
            </w:rPr>
            <w:fldChar w:fldCharType="separate"/>
          </w:r>
          <w:r>
            <w:rPr>
              <w:rStyle w:val="23"/>
              <w:rFonts w:hint="eastAsia" w:ascii="宋体" w:hAnsi="宋体" w:cs="Times New Roman"/>
              <w:color w:val="auto"/>
              <w:kern w:val="44"/>
            </w:rPr>
            <w:t>14 附图</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_Toc240017801 \h</w:instrText>
          </w:r>
          <w:r>
            <w:rPr>
              <w:rFonts w:hint="eastAsia"/>
              <w:color w:val="auto"/>
            </w:rPr>
            <w:instrText xml:space="preserve"> </w:instrText>
          </w:r>
          <w:r>
            <w:rPr>
              <w:rFonts w:hint="eastAsia"/>
              <w:color w:val="auto"/>
            </w:rPr>
            <w:fldChar w:fldCharType="separate"/>
          </w:r>
          <w:r>
            <w:rPr>
              <w:color w:val="auto"/>
            </w:rPr>
            <w:t>158</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"_Toc240017802" </w:instrText>
          </w:r>
          <w:r>
            <w:rPr>
              <w:color w:val="auto"/>
            </w:rPr>
            <w:fldChar w:fldCharType="separate"/>
          </w:r>
          <w:r>
            <w:rPr>
              <w:rStyle w:val="23"/>
              <w:rFonts w:hint="eastAsia" w:ascii="宋体" w:hAnsi="宋体" w:cs="Times New Roman"/>
              <w:color w:val="auto"/>
              <w:kern w:val="0"/>
            </w:rPr>
            <w:t>1、废气治理现场照片</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_Toc240017802 \h</w:instrText>
          </w:r>
          <w:r>
            <w:rPr>
              <w:rFonts w:hint="eastAsia"/>
              <w:color w:val="auto"/>
            </w:rPr>
            <w:instrText xml:space="preserve"> </w:instrText>
          </w:r>
          <w:r>
            <w:rPr>
              <w:rFonts w:hint="eastAsia"/>
              <w:color w:val="auto"/>
            </w:rPr>
            <w:fldChar w:fldCharType="separate"/>
          </w:r>
          <w:r>
            <w:rPr>
              <w:color w:val="auto"/>
            </w:rPr>
            <w:t>158</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"_Toc240017803" </w:instrText>
          </w:r>
          <w:r>
            <w:rPr>
              <w:color w:val="auto"/>
            </w:rPr>
            <w:fldChar w:fldCharType="separate"/>
          </w:r>
          <w:r>
            <w:rPr>
              <w:rStyle w:val="23"/>
              <w:rFonts w:hint="eastAsia" w:ascii="宋体" w:hAnsi="宋体" w:cs="宋体"/>
              <w:color w:val="auto"/>
            </w:rPr>
            <w:t>2、废水治理现场照片</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_Toc240017803 \h</w:instrText>
          </w:r>
          <w:r>
            <w:rPr>
              <w:rFonts w:hint="eastAsia"/>
              <w:color w:val="auto"/>
            </w:rPr>
            <w:instrText xml:space="preserve"> </w:instrText>
          </w:r>
          <w:r>
            <w:rPr>
              <w:rFonts w:hint="eastAsia"/>
              <w:color w:val="auto"/>
            </w:rPr>
            <w:fldChar w:fldCharType="separate"/>
          </w:r>
          <w:r>
            <w:rPr>
              <w:color w:val="auto"/>
            </w:rPr>
            <w:t>160</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"_Toc240017804" </w:instrText>
          </w:r>
          <w:r>
            <w:rPr>
              <w:color w:val="auto"/>
            </w:rPr>
            <w:fldChar w:fldCharType="separate"/>
          </w:r>
          <w:r>
            <w:rPr>
              <w:rStyle w:val="23"/>
              <w:rFonts w:hint="eastAsia" w:ascii="宋体" w:hAnsi="宋体" w:cs="宋体"/>
              <w:snapToGrid w:val="0"/>
              <w:color w:val="auto"/>
            </w:rPr>
            <w:t>3、事故应急池、雨水闸门现场照片</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_Toc240017804 \h</w:instrText>
          </w:r>
          <w:r>
            <w:rPr>
              <w:rFonts w:hint="eastAsia"/>
              <w:color w:val="auto"/>
            </w:rPr>
            <w:instrText xml:space="preserve"> </w:instrText>
          </w:r>
          <w:r>
            <w:rPr>
              <w:rFonts w:hint="eastAsia"/>
              <w:color w:val="auto"/>
            </w:rPr>
            <w:fldChar w:fldCharType="separate"/>
          </w:r>
          <w:r>
            <w:rPr>
              <w:color w:val="auto"/>
            </w:rPr>
            <w:t>161</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"_Toc240017805" </w:instrText>
          </w:r>
          <w:r>
            <w:rPr>
              <w:color w:val="auto"/>
            </w:rPr>
            <w:fldChar w:fldCharType="separate"/>
          </w:r>
          <w:r>
            <w:rPr>
              <w:rStyle w:val="23"/>
              <w:rFonts w:hint="eastAsia" w:ascii="宋体" w:hAnsi="宋体" w:cs="宋体"/>
              <w:color w:val="auto"/>
            </w:rPr>
            <w:t>4、固体废物治理现场照片</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_Toc240017805 \h</w:instrText>
          </w:r>
          <w:r>
            <w:rPr>
              <w:rFonts w:hint="eastAsia"/>
              <w:color w:val="auto"/>
            </w:rPr>
            <w:instrText xml:space="preserve"> </w:instrText>
          </w:r>
          <w:r>
            <w:rPr>
              <w:rFonts w:hint="eastAsia"/>
              <w:color w:val="auto"/>
            </w:rPr>
            <w:fldChar w:fldCharType="separate"/>
          </w:r>
          <w:r>
            <w:rPr>
              <w:color w:val="auto"/>
            </w:rPr>
            <w:t>162</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380"/>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hint="eastAsia" w:asciiTheme="minorHAnsi" w:hAnsiTheme="minorHAnsi" w:eastAsiaTheme="minorEastAsia"/>
              <w:color w:val="auto"/>
              <w:sz w:val="22"/>
              <w:szCs w:val="24"/>
              <w14:ligatures w14:val="standardContextual"/>
            </w:rPr>
          </w:pPr>
          <w:r>
            <w:rPr>
              <w:color w:val="auto"/>
            </w:rPr>
            <w:fldChar w:fldCharType="begin"/>
          </w:r>
          <w:r>
            <w:rPr>
              <w:color w:val="auto"/>
            </w:rPr>
            <w:instrText xml:space="preserve"> HYPERLINK \l "_Toc240017806" </w:instrText>
          </w:r>
          <w:r>
            <w:rPr>
              <w:color w:val="auto"/>
            </w:rPr>
            <w:fldChar w:fldCharType="separate"/>
          </w:r>
          <w:r>
            <w:rPr>
              <w:rStyle w:val="23"/>
              <w:rFonts w:hint="eastAsia" w:ascii="宋体" w:hAnsi="宋体" w:cs="Times New Roman"/>
              <w:color w:val="auto"/>
              <w:kern w:val="0"/>
            </w:rPr>
            <w:t>5、各类重要设施、环境风险单元等应急标识现场照片</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_Toc240017806 \h</w:instrText>
          </w:r>
          <w:r>
            <w:rPr>
              <w:rFonts w:hint="eastAsia"/>
              <w:color w:val="auto"/>
            </w:rPr>
            <w:instrText xml:space="preserve"> </w:instrText>
          </w:r>
          <w:r>
            <w:rPr>
              <w:rFonts w:hint="eastAsia"/>
              <w:color w:val="auto"/>
            </w:rPr>
            <w:fldChar w:fldCharType="separate"/>
          </w:r>
          <w:r>
            <w:rPr>
              <w:color w:val="auto"/>
            </w:rPr>
            <w:t>163</w:t>
          </w:r>
          <w:r>
            <w:rPr>
              <w:rFonts w:hint="eastAsia"/>
              <w:color w:val="auto"/>
            </w:rPr>
            <w:fldChar w:fldCharType="end"/>
          </w:r>
          <w:r>
            <w:rPr>
              <w:rFonts w:hint="eastAsia"/>
              <w:color w:val="auto"/>
            </w:rPr>
            <w:fldChar w:fldCharType="end"/>
          </w:r>
        </w:p>
        <w:p>
          <w:pPr>
            <w:pStyle w:val="18"/>
            <w:keepNext w:val="0"/>
            <w:keepLines w:val="0"/>
            <w:pageBreakBefore w:val="0"/>
            <w:widowControl w:val="0"/>
            <w:tabs>
              <w:tab w:val="right" w:leader="dot" w:pos="8296"/>
            </w:tabs>
            <w:kinsoku/>
            <w:wordWrap/>
            <w:overflowPunct/>
            <w:topLinePunct w:val="0"/>
            <w:autoSpaceDE/>
            <w:autoSpaceDN/>
            <w:bidi w:val="0"/>
            <w:adjustRightInd/>
            <w:snapToGrid/>
            <w:spacing w:line="440" w:lineRule="exact"/>
            <w:ind w:left="480" w:right="0" w:rightChars="0" w:firstLine="480" w:firstLineChars="200"/>
            <w:jc w:val="both"/>
            <w:textAlignment w:val="auto"/>
            <w:outlineLvl w:val="9"/>
            <w:rPr>
              <w:rFonts w:cs="Times New Roman"/>
              <w:color w:val="auto"/>
              <w:sz w:val="21"/>
              <w:szCs w:val="21"/>
            </w:rPr>
            <w:sectPr>
              <w:footerReference r:id="rId10" w:type="default"/>
              <w:pgSz w:w="11906" w:h="16838"/>
              <w:pgMar w:top="1304" w:right="1758" w:bottom="1361" w:left="1758" w:header="851" w:footer="992" w:gutter="0"/>
              <w:pgNumType w:fmt="lowerRoman" w:start="1"/>
              <w:cols w:space="425" w:num="1"/>
              <w:docGrid w:type="lines" w:linePitch="312" w:charSpace="0"/>
            </w:sectPr>
          </w:pPr>
          <w:r>
            <w:rPr>
              <w:rFonts w:cs="Times New Roman"/>
              <w:bCs/>
              <w:color w:val="auto"/>
              <w:szCs w:val="21"/>
              <w:lang w:val="zh-CN"/>
            </w:rPr>
            <w:fldChar w:fldCharType="end"/>
          </w:r>
        </w:p>
      </w:sdtContent>
    </w:sdt>
    <w:p>
      <w:pPr>
        <w:pStyle w:val="2"/>
        <w:rPr>
          <w:color w:val="auto"/>
          <w:sz w:val="32"/>
          <w:szCs w:val="32"/>
        </w:rPr>
      </w:pPr>
      <w:bookmarkStart w:id="10" w:name="_Toc240017745"/>
      <w:r>
        <w:rPr>
          <w:rFonts w:hint="eastAsia"/>
          <w:color w:val="auto"/>
          <w:sz w:val="32"/>
          <w:szCs w:val="32"/>
        </w:rPr>
        <w:t>项目概况</w:t>
      </w:r>
      <w:bookmarkEnd w:id="10"/>
    </w:p>
    <w:p>
      <w:pPr>
        <w:ind w:firstLine="480"/>
        <w:rPr>
          <w:rFonts w:cs="Times New Roman"/>
          <w:color w:val="auto"/>
        </w:rPr>
      </w:pPr>
      <w:r>
        <w:rPr>
          <w:rFonts w:cs="Times New Roman"/>
          <w:color w:val="auto"/>
        </w:rPr>
        <w:t>高州市果乡食品集团有限公司始建于1953年，原名称为高州市食品企业集团公司，属全民所有制国营企业。高州市果乡食品集团有限公司筹措56000万元资金将原有18家生猪屠宰场整合建设高州市禽畜屠宰冷链加工产业基地，一期选址石鼓煤矿发电厂旧址的建设用地，规划用地92亩，即高州市禽畜屠宰冷链加工产业基地（一期）建设项目（以下简称“本项目”），本项目规划包括主厂区2条生猪屠宰生产线，副厂区1条家禽屠宰生产线，1条猪油生产线。</w:t>
      </w:r>
    </w:p>
    <w:p>
      <w:pPr>
        <w:ind w:firstLine="480"/>
        <w:rPr>
          <w:rFonts w:cs="Times New Roman"/>
          <w:color w:val="auto"/>
        </w:rPr>
      </w:pPr>
      <w:r>
        <w:rPr>
          <w:rFonts w:cs="Times New Roman"/>
          <w:color w:val="auto"/>
        </w:rPr>
        <w:t>2021年7月，高州市果乡食品集团有限公司委托广州市环境保护工程设计院有限公司编制了《高州市禽畜屠宰冷链加工产业基地(一期)环境影响报告书》，同年8月13日茂名市生态环境局以茂环审〔2021〕29号文对该项目进行了批复。</w:t>
      </w:r>
    </w:p>
    <w:p>
      <w:pPr>
        <w:ind w:firstLine="480"/>
        <w:rPr>
          <w:rFonts w:cs="Times New Roman"/>
          <w:color w:val="auto"/>
        </w:rPr>
      </w:pPr>
      <w:r>
        <w:rPr>
          <w:rFonts w:cs="Times New Roman"/>
          <w:color w:val="auto"/>
        </w:rPr>
        <w:t>2021年11月4日，高州市果乡食品集团有限公司独资成立</w:t>
      </w:r>
      <w:bookmarkStart w:id="11" w:name="OLE_LINK8"/>
      <w:r>
        <w:rPr>
          <w:rFonts w:cs="Times New Roman"/>
          <w:color w:val="auto"/>
        </w:rPr>
        <w:t>广东长汇食品有限公司</w:t>
      </w:r>
      <w:bookmarkEnd w:id="11"/>
      <w:r>
        <w:rPr>
          <w:rFonts w:cs="Times New Roman"/>
          <w:color w:val="auto"/>
        </w:rPr>
        <w:t>（简称“广东长汇”），高州市禽畜屠宰冷链加工产业基地（一期）建设项目建成后将交由</w:t>
      </w:r>
      <w:bookmarkStart w:id="12" w:name="OLE_LINK1"/>
      <w:r>
        <w:rPr>
          <w:rFonts w:cs="Times New Roman"/>
          <w:color w:val="auto"/>
        </w:rPr>
        <w:t>广东长汇食品有限公司</w:t>
      </w:r>
      <w:bookmarkEnd w:id="12"/>
      <w:r>
        <w:rPr>
          <w:rFonts w:cs="Times New Roman"/>
          <w:color w:val="auto"/>
        </w:rPr>
        <w:t>管理运营。</w:t>
      </w:r>
    </w:p>
    <w:p>
      <w:pPr>
        <w:ind w:firstLine="480"/>
        <w:rPr>
          <w:rFonts w:cs="Times New Roman"/>
          <w:color w:val="auto"/>
        </w:rPr>
      </w:pPr>
      <w:r>
        <w:rPr>
          <w:rFonts w:cs="Times New Roman"/>
          <w:color w:val="auto"/>
        </w:rPr>
        <w:t>本项目由于市场需求等原因，采取分期建设，首期建成主厂区2条生猪屠宰生产线竣工，其余生产线调整作为后期建设项目。2023年9月27日，广东长汇按照《排污许可管理条例》（2021年1月24日）、《排污许可管理办法（试行）》（2019年修改，2019年8月22日实施）及其他文件要求，对已建成的生猪屠宰生产线初次申领排污许可证（证书编号：91440981MA57DM6CXG001V）。</w:t>
      </w:r>
      <w:r>
        <w:rPr>
          <w:rFonts w:hint="eastAsia" w:cs="Times New Roman"/>
          <w:color w:val="auto"/>
        </w:rPr>
        <w:t>本项目于2024年12月13日通过专家评审会完成首期阶段竣工环境保护验收。</w:t>
      </w:r>
    </w:p>
    <w:p>
      <w:pPr>
        <w:ind w:firstLine="456"/>
        <w:rPr>
          <w:rFonts w:cs="Times New Roman"/>
          <w:color w:val="auto"/>
        </w:rPr>
      </w:pPr>
      <w:r>
        <w:rPr>
          <w:rFonts w:hint="eastAsia" w:cs="Times New Roman"/>
          <w:color w:val="auto"/>
          <w:spacing w:val="-6"/>
          <w:szCs w:val="24"/>
        </w:rPr>
        <w:t>2026年8月31日，广东长汇食品有限公司重新申请排污许可证（证书编号：</w:t>
      </w:r>
      <w:r>
        <w:rPr>
          <w:rFonts w:cs="Times New Roman"/>
          <w:color w:val="auto"/>
          <w:spacing w:val="-6"/>
          <w:szCs w:val="24"/>
        </w:rPr>
        <w:t>91440981MA57DM6CXG001V</w:t>
      </w:r>
      <w:r>
        <w:rPr>
          <w:rFonts w:hint="eastAsia" w:cs="Times New Roman"/>
          <w:color w:val="auto"/>
          <w:spacing w:val="-6"/>
          <w:szCs w:val="24"/>
        </w:rPr>
        <w:t>）。</w:t>
      </w:r>
      <w:r>
        <w:rPr>
          <w:rFonts w:hint="eastAsia"/>
          <w:color w:val="auto"/>
        </w:rPr>
        <w:t>第二阶段建成副厂区1条家禽屠宰生产线，1条猪油生产线，2026年9月，广东长汇陆续开展对生猪屠宰生产线主体工程、环保设施调试工作。</w:t>
      </w:r>
    </w:p>
    <w:p>
      <w:pPr>
        <w:ind w:firstLine="480"/>
        <w:rPr>
          <w:color w:val="auto"/>
        </w:rPr>
        <w:sectPr>
          <w:footerReference r:id="rId11" w:type="default"/>
          <w:pgSz w:w="11906" w:h="16838"/>
          <w:pgMar w:top="1440" w:right="1800" w:bottom="1440" w:left="1800" w:header="851" w:footer="992" w:gutter="0"/>
          <w:pgNumType w:start="1"/>
          <w:cols w:space="425" w:num="1"/>
          <w:docGrid w:type="lines" w:linePitch="312" w:charSpace="0"/>
        </w:sectPr>
      </w:pPr>
      <w:r>
        <w:rPr>
          <w:rFonts w:hint="eastAsia"/>
          <w:color w:val="auto"/>
        </w:rPr>
        <w:t>目前，本项目所有建设内容及环保辅助设施等已建设完成，生产状态稳定，已具备验收条件。我司（</w:t>
      </w:r>
      <w:bookmarkStart w:id="13" w:name="OLE_LINK2"/>
      <w:r>
        <w:rPr>
          <w:rFonts w:hint="eastAsia" w:ascii="宋体" w:hAnsi="宋体" w:cs="宋体"/>
          <w:color w:val="auto"/>
        </w:rPr>
        <w:t>广东长汇食品有限公司</w:t>
      </w:r>
      <w:bookmarkEnd w:id="13"/>
      <w:r>
        <w:rPr>
          <w:rFonts w:hint="eastAsia"/>
          <w:color w:val="auto"/>
        </w:rPr>
        <w:t>）承担本项目竣工环境保护验收工作。我公司根据《建设项目竣工环境保护验收暂行办法》（国环规环评〔2017〕4号，环境保护部2017年11月20日）及生态环境部《建设项目竣工环境保护验收技术指南 污染影响类》的有关规定，于2026年9月组织有关人员进行了资料核查和现场勘察，查阅了有关环保文件和技术资料，查看了污染物治理及排放设施的落实情况，编写了验收监测方案。根据验收监测方案，我公司委托广东三正检测技术有限公司对本项目排放的废水、废气、噪声及固废进行现场采样监测及检查验证，在此基础上编写了本报告。</w:t>
      </w:r>
    </w:p>
    <w:p>
      <w:pPr>
        <w:pStyle w:val="2"/>
        <w:rPr>
          <w:color w:val="auto"/>
          <w:sz w:val="32"/>
          <w:szCs w:val="32"/>
        </w:rPr>
      </w:pPr>
      <w:bookmarkStart w:id="14" w:name="_Toc240017746"/>
      <w:r>
        <w:rPr>
          <w:rFonts w:hint="eastAsia"/>
          <w:color w:val="auto"/>
          <w:sz w:val="32"/>
          <w:szCs w:val="32"/>
        </w:rPr>
        <w:t>验收依据</w:t>
      </w:r>
      <w:bookmarkEnd w:id="14"/>
    </w:p>
    <w:p>
      <w:pPr>
        <w:ind w:firstLine="480"/>
        <w:rPr>
          <w:rFonts w:cs="Times New Roman"/>
          <w:color w:val="auto"/>
        </w:rPr>
      </w:pPr>
      <w:r>
        <w:rPr>
          <w:rFonts w:cs="Times New Roman"/>
          <w:color w:val="auto"/>
        </w:rPr>
        <w:t>（1）《</w:t>
      </w:r>
      <w:r>
        <w:rPr>
          <w:rFonts w:hint="eastAsia" w:cs="Times New Roman"/>
          <w:color w:val="auto"/>
        </w:rPr>
        <w:t>中华人民共和国生态环境法典</w:t>
      </w:r>
      <w:r>
        <w:rPr>
          <w:rFonts w:cs="Times New Roman"/>
          <w:color w:val="auto"/>
        </w:rPr>
        <w:t>》（20</w:t>
      </w:r>
      <w:r>
        <w:rPr>
          <w:rFonts w:hint="eastAsia" w:cs="Times New Roman"/>
          <w:color w:val="auto"/>
        </w:rPr>
        <w:t>26</w:t>
      </w:r>
      <w:r>
        <w:rPr>
          <w:rFonts w:cs="Times New Roman"/>
          <w:color w:val="auto"/>
        </w:rPr>
        <w:t>年</w:t>
      </w:r>
      <w:r>
        <w:rPr>
          <w:rFonts w:hint="eastAsia" w:cs="Times New Roman"/>
          <w:color w:val="auto"/>
        </w:rPr>
        <w:t>3</w:t>
      </w:r>
      <w:r>
        <w:rPr>
          <w:rFonts w:cs="Times New Roman"/>
          <w:color w:val="auto"/>
        </w:rPr>
        <w:t>月1</w:t>
      </w:r>
      <w:r>
        <w:rPr>
          <w:rFonts w:hint="eastAsia" w:cs="Times New Roman"/>
          <w:color w:val="auto"/>
        </w:rPr>
        <w:t>2</w:t>
      </w:r>
      <w:r>
        <w:rPr>
          <w:rFonts w:cs="Times New Roman"/>
          <w:color w:val="auto"/>
        </w:rPr>
        <w:t>日）；</w:t>
      </w:r>
    </w:p>
    <w:p>
      <w:pPr>
        <w:ind w:firstLine="480"/>
        <w:rPr>
          <w:rFonts w:cs="Times New Roman"/>
          <w:color w:val="auto"/>
        </w:rPr>
      </w:pPr>
      <w:r>
        <w:rPr>
          <w:rFonts w:cs="Times New Roman"/>
          <w:color w:val="auto"/>
        </w:rPr>
        <w:t>（2）《</w:t>
      </w:r>
      <w:bookmarkStart w:id="15" w:name="OLE_LINK14"/>
      <w:r>
        <w:rPr>
          <w:rFonts w:cs="Times New Roman"/>
          <w:color w:val="auto"/>
        </w:rPr>
        <w:t>中华人民共和国大气污染防治法</w:t>
      </w:r>
      <w:bookmarkEnd w:id="15"/>
      <w:r>
        <w:rPr>
          <w:rFonts w:cs="Times New Roman"/>
          <w:color w:val="auto"/>
        </w:rPr>
        <w:t>》（自2018年10月26日起施行）；</w:t>
      </w:r>
    </w:p>
    <w:p>
      <w:pPr>
        <w:ind w:firstLine="480"/>
        <w:rPr>
          <w:rFonts w:cs="Times New Roman"/>
          <w:color w:val="auto"/>
        </w:rPr>
      </w:pPr>
      <w:r>
        <w:rPr>
          <w:rFonts w:cs="Times New Roman"/>
          <w:color w:val="auto"/>
        </w:rPr>
        <w:t>（3）《中华人民共和国水污染防治法》（2018年1月1日）；</w:t>
      </w:r>
    </w:p>
    <w:p>
      <w:pPr>
        <w:ind w:firstLine="480"/>
        <w:rPr>
          <w:rFonts w:cs="Times New Roman"/>
          <w:color w:val="auto"/>
        </w:rPr>
      </w:pPr>
      <w:r>
        <w:rPr>
          <w:rFonts w:cs="Times New Roman"/>
          <w:color w:val="auto"/>
        </w:rPr>
        <w:t>（4）《中华人民共和国噪声污染防治法》（2022年6月5日起施行）；</w:t>
      </w:r>
    </w:p>
    <w:p>
      <w:pPr>
        <w:ind w:firstLine="480"/>
        <w:rPr>
          <w:rFonts w:cs="Times New Roman"/>
          <w:color w:val="auto"/>
        </w:rPr>
      </w:pPr>
      <w:r>
        <w:rPr>
          <w:rFonts w:cs="Times New Roman"/>
          <w:color w:val="auto"/>
        </w:rPr>
        <w:t>（5）《中华人民共和国固体废物污染防治法》（2020年</w:t>
      </w:r>
      <w:r>
        <w:rPr>
          <w:rFonts w:hint="eastAsia" w:cs="Times New Roman"/>
          <w:color w:val="auto"/>
        </w:rPr>
        <w:t>4</w:t>
      </w:r>
      <w:r>
        <w:rPr>
          <w:rFonts w:cs="Times New Roman"/>
          <w:color w:val="auto"/>
        </w:rPr>
        <w:t>月</w:t>
      </w:r>
      <w:r>
        <w:rPr>
          <w:rFonts w:hint="eastAsia" w:cs="Times New Roman"/>
          <w:color w:val="auto"/>
        </w:rPr>
        <w:t>29</w:t>
      </w:r>
      <w:r>
        <w:rPr>
          <w:rFonts w:cs="Times New Roman"/>
          <w:color w:val="auto"/>
        </w:rPr>
        <w:t>日）；</w:t>
      </w:r>
    </w:p>
    <w:p>
      <w:pPr>
        <w:ind w:firstLine="480"/>
        <w:rPr>
          <w:rFonts w:cs="Times New Roman"/>
          <w:color w:val="auto"/>
        </w:rPr>
      </w:pPr>
      <w:r>
        <w:rPr>
          <w:rFonts w:cs="Times New Roman"/>
          <w:color w:val="auto"/>
        </w:rPr>
        <w:t>（6）《建设项目环境保护管理条例》（国务院第682号令，2017年10月）；</w:t>
      </w:r>
    </w:p>
    <w:p>
      <w:pPr>
        <w:ind w:firstLine="480"/>
        <w:rPr>
          <w:rFonts w:cs="Times New Roman"/>
          <w:color w:val="auto"/>
        </w:rPr>
      </w:pPr>
      <w:r>
        <w:rPr>
          <w:rFonts w:cs="Times New Roman"/>
          <w:color w:val="auto"/>
        </w:rPr>
        <w:t>（7）《建设项目竣工环境保护验收暂行办法》（国环规环评〔2017〕4号，环境保护部2017年11月20日）；</w:t>
      </w:r>
    </w:p>
    <w:p>
      <w:pPr>
        <w:ind w:firstLine="480"/>
        <w:rPr>
          <w:rFonts w:cs="Times New Roman"/>
          <w:color w:val="auto"/>
        </w:rPr>
      </w:pPr>
      <w:r>
        <w:rPr>
          <w:rFonts w:cs="Times New Roman"/>
          <w:color w:val="auto"/>
        </w:rPr>
        <w:t>（8）《建设项目竣工环境保护验收技术指南 污染影响类》（生态环境部2018年5月16日）；</w:t>
      </w:r>
    </w:p>
    <w:p>
      <w:pPr>
        <w:ind w:firstLine="480"/>
        <w:rPr>
          <w:rFonts w:cs="Times New Roman"/>
          <w:color w:val="auto"/>
        </w:rPr>
      </w:pPr>
      <w:r>
        <w:rPr>
          <w:rFonts w:cs="Times New Roman"/>
          <w:color w:val="auto"/>
        </w:rPr>
        <w:t>（9）茂名市环境保护局《关于印发建设单位自主开展竣工环境保护验收工作指引（试行）的通知》（茂环〔2018〕9号）；</w:t>
      </w:r>
    </w:p>
    <w:p>
      <w:pPr>
        <w:ind w:firstLine="480"/>
        <w:rPr>
          <w:rFonts w:cs="Times New Roman"/>
          <w:color w:val="auto"/>
        </w:rPr>
      </w:pPr>
      <w:r>
        <w:rPr>
          <w:rFonts w:cs="Times New Roman"/>
          <w:color w:val="auto"/>
        </w:rPr>
        <w:t>（10）《污染影响类建设项目重大变动清单（试行）》（环办环评函〔2020〕688 号）；</w:t>
      </w:r>
    </w:p>
    <w:p>
      <w:pPr>
        <w:ind w:firstLine="480"/>
        <w:rPr>
          <w:rFonts w:cs="Times New Roman"/>
          <w:color w:val="auto"/>
        </w:rPr>
      </w:pPr>
      <w:r>
        <w:rPr>
          <w:rFonts w:cs="Times New Roman"/>
          <w:color w:val="auto"/>
        </w:rPr>
        <w:t>（11）《关于印发〈建设项目环境保护事中事后监督管理办法（试行）〉的通知》（环发〔2015〕163号）；</w:t>
      </w:r>
    </w:p>
    <w:p>
      <w:pPr>
        <w:ind w:firstLine="480"/>
        <w:rPr>
          <w:rFonts w:cs="Times New Roman"/>
          <w:color w:val="auto"/>
        </w:rPr>
      </w:pPr>
      <w:r>
        <w:rPr>
          <w:rFonts w:cs="Times New Roman"/>
          <w:color w:val="auto"/>
        </w:rPr>
        <w:t>（12）广东省地方标准《大气污染物排放限值》（DB44/27—2001）；</w:t>
      </w:r>
    </w:p>
    <w:p>
      <w:pPr>
        <w:ind w:firstLine="480"/>
        <w:rPr>
          <w:rFonts w:cs="Times New Roman"/>
          <w:color w:val="auto"/>
        </w:rPr>
      </w:pPr>
      <w:r>
        <w:rPr>
          <w:rFonts w:cs="Times New Roman"/>
          <w:color w:val="auto"/>
        </w:rPr>
        <w:t>（13）《恶臭污染物排放标准》（GB14554-93）；</w:t>
      </w:r>
    </w:p>
    <w:p>
      <w:pPr>
        <w:ind w:firstLine="480"/>
        <w:rPr>
          <w:rFonts w:cs="Times New Roman"/>
          <w:color w:val="auto"/>
        </w:rPr>
      </w:pPr>
      <w:r>
        <w:rPr>
          <w:rFonts w:cs="Times New Roman"/>
          <w:color w:val="auto"/>
        </w:rPr>
        <w:t>（14）《声环境质量标准》（GB 3096-2008）；</w:t>
      </w:r>
    </w:p>
    <w:p>
      <w:pPr>
        <w:ind w:firstLine="480"/>
        <w:rPr>
          <w:rFonts w:cs="Times New Roman"/>
          <w:color w:val="auto"/>
        </w:rPr>
      </w:pPr>
      <w:r>
        <w:rPr>
          <w:rFonts w:cs="Times New Roman"/>
          <w:color w:val="auto"/>
        </w:rPr>
        <w:t>（15）《工业企业厂界噪声排放标准》（GB12348-2008）；</w:t>
      </w:r>
    </w:p>
    <w:p>
      <w:pPr>
        <w:ind w:firstLine="480"/>
        <w:rPr>
          <w:rFonts w:cs="Times New Roman"/>
          <w:color w:val="auto"/>
        </w:rPr>
      </w:pPr>
      <w:r>
        <w:rPr>
          <w:rFonts w:cs="Times New Roman"/>
          <w:color w:val="auto"/>
        </w:rPr>
        <w:t>（16）《危险废物贮存污染控制标准》（GB18597-2023）；</w:t>
      </w:r>
    </w:p>
    <w:p>
      <w:pPr>
        <w:ind w:firstLine="480"/>
        <w:rPr>
          <w:rFonts w:cs="Times New Roman"/>
          <w:color w:val="auto"/>
        </w:rPr>
      </w:pPr>
      <w:r>
        <w:rPr>
          <w:rFonts w:cs="Times New Roman"/>
          <w:color w:val="auto"/>
        </w:rPr>
        <w:t>（17）</w:t>
      </w:r>
      <w:bookmarkStart w:id="16" w:name="OLE_LINK6"/>
      <w:r>
        <w:rPr>
          <w:rFonts w:cs="Times New Roman"/>
          <w:color w:val="auto"/>
        </w:rPr>
        <w:t>《国家危险废物名录》(</w:t>
      </w:r>
      <w:bookmarkEnd w:id="16"/>
      <w:r>
        <w:rPr>
          <w:rFonts w:cs="Times New Roman"/>
          <w:color w:val="auto"/>
        </w:rPr>
        <w:t>202</w:t>
      </w:r>
      <w:r>
        <w:rPr>
          <w:rFonts w:hint="eastAsia" w:cs="Times New Roman"/>
          <w:color w:val="auto"/>
        </w:rPr>
        <w:t>5</w:t>
      </w:r>
      <w:r>
        <w:rPr>
          <w:rFonts w:cs="Times New Roman"/>
          <w:color w:val="auto"/>
        </w:rPr>
        <w:t>年版)；</w:t>
      </w:r>
    </w:p>
    <w:p>
      <w:pPr>
        <w:ind w:firstLine="480"/>
        <w:rPr>
          <w:rFonts w:cs="Times New Roman"/>
          <w:color w:val="auto"/>
        </w:rPr>
      </w:pPr>
      <w:r>
        <w:rPr>
          <w:rFonts w:cs="Times New Roman"/>
          <w:color w:val="auto"/>
        </w:rPr>
        <w:t>（18）《广东省地下水功能区划》（粤水资源〔2009〕19 号）；</w:t>
      </w:r>
    </w:p>
    <w:p>
      <w:pPr>
        <w:ind w:firstLine="480"/>
        <w:rPr>
          <w:rFonts w:cs="Times New Roman"/>
          <w:color w:val="auto"/>
        </w:rPr>
      </w:pPr>
      <w:r>
        <w:rPr>
          <w:rFonts w:cs="Times New Roman"/>
          <w:color w:val="auto"/>
        </w:rPr>
        <w:t>（19）《广东省地表水环境功能区划》（粤府函〔2011〕29 号文）；</w:t>
      </w:r>
    </w:p>
    <w:p>
      <w:pPr>
        <w:ind w:firstLine="480"/>
        <w:rPr>
          <w:rFonts w:cs="Times New Roman"/>
          <w:color w:val="auto"/>
        </w:rPr>
      </w:pPr>
      <w:r>
        <w:rPr>
          <w:rFonts w:cs="Times New Roman"/>
          <w:color w:val="auto"/>
        </w:rPr>
        <w:t>（20）《广东省污染源排污口规范化设置导则》（粤环〔2008〕42 号）；</w:t>
      </w:r>
    </w:p>
    <w:p>
      <w:pPr>
        <w:ind w:firstLine="480"/>
        <w:rPr>
          <w:rFonts w:cs="Times New Roman"/>
          <w:color w:val="auto"/>
        </w:rPr>
      </w:pPr>
      <w:r>
        <w:rPr>
          <w:rFonts w:cs="Times New Roman"/>
          <w:color w:val="auto"/>
        </w:rPr>
        <w:t>（21）《城镇污水处理厂污染物排放标准》（GB 18918-2002）；</w:t>
      </w:r>
    </w:p>
    <w:p>
      <w:pPr>
        <w:ind w:firstLine="480"/>
        <w:rPr>
          <w:rFonts w:cs="Times New Roman"/>
          <w:color w:val="auto"/>
        </w:rPr>
      </w:pPr>
      <w:r>
        <w:rPr>
          <w:rFonts w:cs="Times New Roman"/>
          <w:color w:val="auto"/>
        </w:rPr>
        <w:t>（22）《小东江流域水污染物排放标准》（DB 44/2155-2019）；</w:t>
      </w:r>
    </w:p>
    <w:p>
      <w:pPr>
        <w:ind w:firstLine="480"/>
        <w:rPr>
          <w:rFonts w:cs="Times New Roman"/>
          <w:color w:val="auto"/>
        </w:rPr>
      </w:pPr>
      <w:r>
        <w:rPr>
          <w:rFonts w:cs="Times New Roman"/>
          <w:color w:val="auto"/>
        </w:rPr>
        <w:t>（23）《肉类加工工业水污染物排放标准》(GB 13457-1992)一级标准；</w:t>
      </w:r>
    </w:p>
    <w:p>
      <w:pPr>
        <w:ind w:firstLine="480"/>
        <w:rPr>
          <w:rFonts w:cs="Times New Roman"/>
          <w:color w:val="auto"/>
        </w:rPr>
      </w:pPr>
      <w:r>
        <w:rPr>
          <w:rFonts w:cs="Times New Roman"/>
          <w:color w:val="auto"/>
        </w:rPr>
        <w:t>（24）《地表水环境质量标准》(GB 3838-2002)；</w:t>
      </w:r>
    </w:p>
    <w:p>
      <w:pPr>
        <w:ind w:firstLine="480"/>
        <w:rPr>
          <w:rFonts w:cs="Times New Roman"/>
          <w:color w:val="auto"/>
        </w:rPr>
      </w:pPr>
      <w:r>
        <w:rPr>
          <w:rFonts w:cs="Times New Roman"/>
          <w:color w:val="auto"/>
        </w:rPr>
        <w:t>（25）《锅炉大气污染物排放标准》（DB 44/765-2019）；</w:t>
      </w:r>
    </w:p>
    <w:p>
      <w:pPr>
        <w:ind w:firstLine="480"/>
        <w:rPr>
          <w:rFonts w:cs="Times New Roman"/>
          <w:color w:val="auto"/>
        </w:rPr>
      </w:pPr>
      <w:r>
        <w:rPr>
          <w:rFonts w:cs="Times New Roman"/>
          <w:color w:val="auto"/>
        </w:rPr>
        <w:t>（26）高州市禽畜屠宰冷链加工产业基地（一期）建设项目环境影响报告书；</w:t>
      </w:r>
    </w:p>
    <w:p>
      <w:pPr>
        <w:ind w:firstLine="480"/>
        <w:rPr>
          <w:rFonts w:cs="Times New Roman"/>
          <w:color w:val="auto"/>
          <w:szCs w:val="24"/>
        </w:rPr>
      </w:pPr>
      <w:r>
        <w:rPr>
          <w:rFonts w:cs="Times New Roman"/>
          <w:color w:val="auto"/>
        </w:rPr>
        <w:t>（27）</w:t>
      </w:r>
      <w:r>
        <w:rPr>
          <w:rFonts w:cs="Times New Roman"/>
          <w:color w:val="auto"/>
          <w:szCs w:val="24"/>
        </w:rPr>
        <w:t>茂名市生态环境局关于高州市禽畜屠宰冷链加工产业基地(一期)环境影响报告书的批复（茂环审〔2021〕29 号）。</w:t>
      </w:r>
    </w:p>
    <w:p>
      <w:pPr>
        <w:pStyle w:val="2"/>
        <w:rPr>
          <w:color w:val="auto"/>
          <w:sz w:val="32"/>
          <w:szCs w:val="32"/>
        </w:rPr>
      </w:pPr>
      <w:bookmarkStart w:id="17" w:name="_Toc240017747"/>
      <w:r>
        <w:rPr>
          <w:rFonts w:hint="eastAsia"/>
          <w:color w:val="auto"/>
          <w:sz w:val="32"/>
          <w:szCs w:val="32"/>
        </w:rPr>
        <w:t>本次验收范围确定</w:t>
      </w:r>
      <w:bookmarkEnd w:id="17"/>
    </w:p>
    <w:p>
      <w:pPr>
        <w:ind w:firstLine="480"/>
        <w:rPr>
          <w:color w:val="auto"/>
        </w:rPr>
      </w:pPr>
      <w:r>
        <w:rPr>
          <w:rFonts w:hint="eastAsia"/>
          <w:color w:val="auto"/>
        </w:rPr>
        <w:t>高州市禽畜屠宰冷链加工产业基地（一期）建设项目首期已经验收2条生猪屠宰生产线，具体包括生猪屠宰车间、生猪待宰栏、预冷间、分割车间、冷库、动检科研综合室、污水处理设施、事故池及固废暂存间等环保工程。</w:t>
      </w:r>
    </w:p>
    <w:p>
      <w:pPr>
        <w:ind w:firstLine="480"/>
        <w:rPr>
          <w:color w:val="auto"/>
        </w:rPr>
      </w:pPr>
      <w:r>
        <w:rPr>
          <w:rFonts w:hint="eastAsia"/>
          <w:color w:val="auto"/>
        </w:rPr>
        <w:t>第二阶段验收1条家禽屠宰生产线（包括禽畜待宰栏、家禽屠宰设备）及1条猪油生产线。本次建设现状（验收范围）详见表3-1。</w:t>
      </w:r>
    </w:p>
    <w:p>
      <w:pPr>
        <w:widowControl/>
        <w:kinsoku w:val="0"/>
        <w:autoSpaceDE w:val="0"/>
        <w:autoSpaceDN w:val="0"/>
        <w:adjustRightInd w:val="0"/>
        <w:snapToGrid w:val="0"/>
        <w:spacing w:line="240" w:lineRule="auto"/>
        <w:ind w:left="2421" w:firstLine="470" w:firstLineChars="0"/>
        <w:jc w:val="left"/>
        <w:textAlignment w:val="baseline"/>
        <w:rPr>
          <w:rFonts w:cs="Times New Roman"/>
          <w:color w:val="auto"/>
          <w:kern w:val="0"/>
          <w:sz w:val="21"/>
          <w:szCs w:val="21"/>
        </w:rPr>
      </w:pPr>
      <w:r>
        <w:rPr>
          <w:rFonts w:cs="Times New Roman"/>
          <w:b/>
          <w:bCs/>
          <w:color w:val="auto"/>
          <w:spacing w:val="-3"/>
          <w:kern w:val="0"/>
          <w:sz w:val="21"/>
          <w:szCs w:val="21"/>
        </w:rPr>
        <w:t>表</w:t>
      </w:r>
      <w:r>
        <w:rPr>
          <w:rFonts w:cs="Times New Roman"/>
          <w:color w:val="auto"/>
          <w:spacing w:val="-43"/>
          <w:kern w:val="0"/>
          <w:sz w:val="21"/>
          <w:szCs w:val="21"/>
        </w:rPr>
        <w:t xml:space="preserve"> </w:t>
      </w:r>
      <w:r>
        <w:rPr>
          <w:rFonts w:cs="Times New Roman"/>
          <w:b/>
          <w:bCs/>
          <w:color w:val="auto"/>
          <w:spacing w:val="-3"/>
          <w:kern w:val="0"/>
          <w:sz w:val="21"/>
          <w:szCs w:val="21"/>
        </w:rPr>
        <w:t>3-1 项目</w:t>
      </w:r>
      <w:r>
        <w:rPr>
          <w:rFonts w:hint="eastAsia" w:cs="Times New Roman"/>
          <w:b/>
          <w:bCs/>
          <w:color w:val="auto"/>
          <w:spacing w:val="-3"/>
          <w:kern w:val="0"/>
          <w:sz w:val="21"/>
          <w:szCs w:val="21"/>
        </w:rPr>
        <w:t>第二阶段</w:t>
      </w:r>
      <w:r>
        <w:rPr>
          <w:rFonts w:cs="Times New Roman"/>
          <w:b/>
          <w:bCs/>
          <w:color w:val="auto"/>
          <w:spacing w:val="-3"/>
          <w:kern w:val="0"/>
          <w:sz w:val="21"/>
          <w:szCs w:val="21"/>
        </w:rPr>
        <w:t>建设现状（验收范围）表</w:t>
      </w:r>
    </w:p>
    <w:tbl>
      <w:tblPr>
        <w:tblStyle w:val="78"/>
        <w:tblW w:w="8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54"/>
        <w:gridCol w:w="2163"/>
        <w:gridCol w:w="694"/>
        <w:gridCol w:w="1229"/>
        <w:gridCol w:w="1093"/>
        <w:gridCol w:w="1528"/>
        <w:gridCol w:w="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4" w:hRule="atLeast"/>
        </w:trPr>
        <w:tc>
          <w:tcPr>
            <w:tcW w:w="95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9"/>
                <w:kern w:val="0"/>
                <w:sz w:val="21"/>
                <w:szCs w:val="21"/>
              </w:rPr>
              <w:t>生产单</w:t>
            </w:r>
            <w:r>
              <w:rPr>
                <w:rFonts w:eastAsia="Times New Roman" w:cs="Times New Roman"/>
                <w:b/>
                <w:bCs/>
                <w:color w:val="auto"/>
                <w:spacing w:val="-7"/>
                <w:kern w:val="0"/>
                <w:sz w:val="21"/>
                <w:szCs w:val="21"/>
              </w:rPr>
              <w:t>元名称</w:t>
            </w: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生产实施名称</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2"/>
                <w:kern w:val="0"/>
                <w:sz w:val="21"/>
                <w:szCs w:val="21"/>
              </w:rPr>
              <w:t>单位</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4"/>
                <w:kern w:val="0"/>
                <w:sz w:val="21"/>
                <w:szCs w:val="21"/>
              </w:rPr>
              <w:t>环评及其批复建设内</w:t>
            </w:r>
            <w:r>
              <w:rPr>
                <w:rFonts w:eastAsia="Times New Roman" w:cs="Times New Roman"/>
                <w:b/>
                <w:bCs/>
                <w:color w:val="auto"/>
                <w:spacing w:val="-3"/>
                <w:kern w:val="0"/>
                <w:sz w:val="21"/>
                <w:szCs w:val="21"/>
              </w:rPr>
              <w:t>容</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首期建设</w:t>
            </w:r>
            <w:r>
              <w:rPr>
                <w:rFonts w:eastAsia="Times New Roman" w:cs="Times New Roman"/>
                <w:b/>
                <w:bCs/>
                <w:color w:val="auto"/>
                <w:spacing w:val="-9"/>
                <w:kern w:val="0"/>
                <w:sz w:val="21"/>
                <w:szCs w:val="21"/>
              </w:rPr>
              <w:t>内容</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1"/>
                <w:kern w:val="0"/>
                <w:sz w:val="21"/>
                <w:szCs w:val="21"/>
              </w:rPr>
            </w:pPr>
            <w:r>
              <w:rPr>
                <w:rFonts w:eastAsia="Times New Roman" w:cs="Times New Roman"/>
                <w:b/>
                <w:bCs/>
                <w:color w:val="auto"/>
                <w:spacing w:val="-4"/>
                <w:kern w:val="0"/>
                <w:sz w:val="21"/>
                <w:szCs w:val="21"/>
              </w:rPr>
              <w:t>后期建设</w:t>
            </w:r>
            <w:r>
              <w:rPr>
                <w:rFonts w:eastAsia="Times New Roman" w:cs="Times New Roman"/>
                <w:b/>
                <w:bCs/>
                <w:color w:val="auto"/>
                <w:spacing w:val="-11"/>
                <w:kern w:val="0"/>
                <w:sz w:val="21"/>
                <w:szCs w:val="21"/>
              </w:rPr>
              <w:t>内容</w:t>
            </w:r>
          </w:p>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11"/>
                <w:kern w:val="0"/>
                <w:sz w:val="21"/>
                <w:szCs w:val="21"/>
              </w:rPr>
              <w:t>（本次验收范围）</w:t>
            </w:r>
          </w:p>
        </w:tc>
        <w:tc>
          <w:tcPr>
            <w:tcW w:w="84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4"/>
                <w:kern w:val="0"/>
                <w:sz w:val="21"/>
                <w:szCs w:val="21"/>
              </w:rPr>
            </w:pPr>
            <w:r>
              <w:rPr>
                <w:rFonts w:eastAsia="Times New Roman" w:cs="Times New Roman"/>
                <w:b/>
                <w:bCs/>
                <w:color w:val="auto"/>
                <w:spacing w:val="-10"/>
                <w:kern w:val="0"/>
                <w:sz w:val="21"/>
                <w:szCs w:val="21"/>
              </w:rPr>
              <w:t>情况</w:t>
            </w:r>
            <w:r>
              <w:rPr>
                <w:rFonts w:eastAsia="Times New Roman" w:cs="Times New Roman"/>
                <w:b/>
                <w:bCs/>
                <w:color w:val="auto"/>
                <w:spacing w:val="-6"/>
                <w:kern w:val="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90" w:hRule="atLeast"/>
        </w:trPr>
        <w:tc>
          <w:tcPr>
            <w:tcW w:w="954"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猪油</w:t>
            </w:r>
            <w:r>
              <w:rPr>
                <w:rFonts w:eastAsia="Times New Roman" w:cs="Times New Roman"/>
                <w:color w:val="auto"/>
                <w:spacing w:val="-5"/>
                <w:kern w:val="0"/>
                <w:sz w:val="21"/>
                <w:szCs w:val="21"/>
              </w:rPr>
              <w:t>生产</w:t>
            </w: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猪油提炼生产线</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条</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849"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本项目分期建设，首期建设项目已完成，剩余“已</w:t>
            </w:r>
            <w:r>
              <w:rPr>
                <w:rFonts w:eastAsia="Times New Roman" w:cs="Times New Roman"/>
                <w:color w:val="auto"/>
                <w:spacing w:val="24"/>
                <w:kern w:val="0"/>
                <w:sz w:val="21"/>
                <w:szCs w:val="21"/>
              </w:rPr>
              <w:t>批未建”</w:t>
            </w:r>
            <w:r>
              <w:rPr>
                <w:rFonts w:eastAsia="Times New Roman" w:cs="Times New Roman"/>
                <w:color w:val="auto"/>
                <w:spacing w:val="-2"/>
                <w:kern w:val="0"/>
                <w:sz w:val="21"/>
                <w:szCs w:val="21"/>
              </w:rPr>
              <w:t>部分此次验收补充说明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其他生产配套设施</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项</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left="1" w:hanging="1"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屠宰、</w:t>
            </w:r>
            <w:r>
              <w:rPr>
                <w:rFonts w:eastAsia="Times New Roman" w:cs="Times New Roman"/>
                <w:color w:val="auto"/>
                <w:spacing w:val="-3"/>
                <w:kern w:val="0"/>
                <w:sz w:val="21"/>
                <w:szCs w:val="21"/>
              </w:rPr>
              <w:t>分割及冷链配送车间</w:t>
            </w: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生猪屠宰设备</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套</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2</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2</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猪待宰栏</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间</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禽待宰栏</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间</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家禽屠宰设备</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套</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非洲猪瘟防控设备</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套</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预冷间设备</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套</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冷链分割包装车间</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套</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5</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5</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动检科研综合室设备</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套</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冷库设备</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项</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其他生产设备</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项</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restart"/>
            <w:tcBorders>
              <w:top w:val="nil"/>
              <w:left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锅炉房</w:t>
            </w: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2t/h 蒸汽锅炉</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台</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left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1t/h 锅炉（备用）</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台</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left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60万</w:t>
            </w:r>
            <w:bookmarkStart w:id="18" w:name="OLE_LINK9"/>
            <w:r>
              <w:rPr>
                <w:rFonts w:eastAsia="Times New Roman" w:cs="Times New Roman"/>
                <w:color w:val="auto"/>
                <w:spacing w:val="-2"/>
                <w:kern w:val="0"/>
                <w:sz w:val="21"/>
                <w:szCs w:val="21"/>
              </w:rPr>
              <w:t>大卡燃气导热油炉</w:t>
            </w:r>
            <w:bookmarkEnd w:id="18"/>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台</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eastAsia="Times New Roman" w:cs="Times New Roman"/>
                <w:color w:val="auto"/>
                <w:kern w:val="0"/>
                <w:sz w:val="21"/>
                <w:szCs w:val="21"/>
              </w:rPr>
              <w:t>2台节能加热器</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spacing w:val="-2"/>
                <w:kern w:val="0"/>
                <w:sz w:val="21"/>
                <w:szCs w:val="21"/>
              </w:rPr>
            </w:pPr>
            <w:r>
              <w:rPr>
                <w:rFonts w:hint="eastAsia" w:eastAsia="Times New Roman" w:cs="Times New Roman"/>
                <w:color w:val="auto"/>
                <w:spacing w:val="-2"/>
                <w:kern w:val="0"/>
                <w:sz w:val="21"/>
                <w:szCs w:val="21"/>
              </w:rPr>
              <w:t>0.5t/h蒸汽发生器</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eastAsia="Times New Roman" w:cs="Times New Roman"/>
                <w:color w:val="auto"/>
                <w:kern w:val="0"/>
                <w:sz w:val="21"/>
                <w:szCs w:val="21"/>
              </w:rPr>
              <w:t>台</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eastAsia="Times New Roman" w:cs="Times New Roman"/>
                <w:color w:val="auto"/>
                <w:kern w:val="0"/>
                <w:sz w:val="21"/>
                <w:szCs w:val="21"/>
              </w:rPr>
              <w:t>0</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eastAsia="Times New Roman" w:cs="Times New Roman"/>
                <w:color w:val="auto"/>
                <w:kern w:val="0"/>
                <w:sz w:val="21"/>
                <w:szCs w:val="21"/>
              </w:rPr>
              <w:t>0</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eastAsia="Times New Roman" w:cs="Times New Roman"/>
                <w:color w:val="auto"/>
                <w:kern w:val="0"/>
                <w:sz w:val="21"/>
                <w:szCs w:val="21"/>
              </w:rPr>
              <w:t>1</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89" w:hRule="atLeast"/>
        </w:trPr>
        <w:tc>
          <w:tcPr>
            <w:tcW w:w="95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发电机房</w:t>
            </w: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备用发电机</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台</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2</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left="5" w:hanging="5"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公共</w:t>
            </w:r>
            <w:r>
              <w:rPr>
                <w:rFonts w:eastAsia="Times New Roman" w:cs="Times New Roman"/>
                <w:color w:val="auto"/>
                <w:spacing w:val="-6"/>
                <w:kern w:val="0"/>
                <w:sz w:val="21"/>
                <w:szCs w:val="21"/>
              </w:rPr>
              <w:t>单元</w:t>
            </w: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综合废水处理系统</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套</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洗消中心</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间</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固废暂存间</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间</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危险废物暂存间</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间</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事故应急池</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个</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2</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消防水池</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个</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0"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泵房</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间</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849" w:type="dxa"/>
            <w:vMerge w:val="continue"/>
            <w:tcBorders>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5" w:hRule="atLeast"/>
        </w:trPr>
        <w:tc>
          <w:tcPr>
            <w:tcW w:w="954"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216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食堂</w:t>
            </w:r>
          </w:p>
        </w:tc>
        <w:tc>
          <w:tcPr>
            <w:tcW w:w="6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间</w:t>
            </w:r>
          </w:p>
        </w:tc>
        <w:tc>
          <w:tcPr>
            <w:tcW w:w="122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09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152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取消建设</w:t>
            </w:r>
          </w:p>
        </w:tc>
        <w:tc>
          <w:tcPr>
            <w:tcW w:w="849"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bl>
    <w:p>
      <w:pPr>
        <w:pStyle w:val="2"/>
        <w:rPr>
          <w:color w:val="auto"/>
          <w:sz w:val="32"/>
          <w:szCs w:val="32"/>
        </w:rPr>
      </w:pPr>
      <w:bookmarkStart w:id="19" w:name="_Toc240017748"/>
      <w:r>
        <w:rPr>
          <w:rFonts w:hint="eastAsia"/>
          <w:color w:val="auto"/>
          <w:sz w:val="32"/>
          <w:szCs w:val="32"/>
        </w:rPr>
        <w:t>项目建设情况</w:t>
      </w:r>
      <w:bookmarkEnd w:id="19"/>
    </w:p>
    <w:p>
      <w:pPr>
        <w:pStyle w:val="3"/>
        <w:numPr>
          <w:ilvl w:val="1"/>
          <w:numId w:val="0"/>
        </w:numPr>
        <w:rPr>
          <w:color w:val="auto"/>
          <w:sz w:val="30"/>
          <w:szCs w:val="30"/>
        </w:rPr>
      </w:pPr>
      <w:bookmarkStart w:id="20" w:name="_Toc240017749"/>
      <w:bookmarkStart w:id="21" w:name="_Toc12049"/>
      <w:r>
        <w:rPr>
          <w:rFonts w:hint="eastAsia"/>
          <w:color w:val="auto"/>
          <w:sz w:val="30"/>
          <w:szCs w:val="30"/>
        </w:rPr>
        <w:t>4.1地理位置、平面布置及环境保护目标</w:t>
      </w:r>
      <w:bookmarkEnd w:id="20"/>
      <w:bookmarkEnd w:id="21"/>
    </w:p>
    <w:p>
      <w:pPr>
        <w:tabs>
          <w:tab w:val="left" w:pos="2336"/>
        </w:tabs>
        <w:topLinePunct/>
        <w:autoSpaceDE w:val="0"/>
        <w:autoSpaceDN w:val="0"/>
        <w:adjustRightInd w:val="0"/>
        <w:snapToGrid w:val="0"/>
        <w:ind w:firstLine="480"/>
        <w:textAlignment w:val="baseline"/>
        <w:rPr>
          <w:rFonts w:cs="Times New Roman"/>
          <w:color w:val="auto"/>
        </w:rPr>
      </w:pPr>
      <w:r>
        <w:rPr>
          <w:rFonts w:cs="Times New Roman"/>
          <w:color w:val="auto"/>
        </w:rPr>
        <w:t>本项目选址于广东省茂名市高州市石鼓镇原茂名市矿务局煤矿发电厂旧址（中心地理位置坐标：E110.783483，N21.805363）。项目地理位置图见图4.1-1，项目平面布置图见图4.1-</w:t>
      </w:r>
      <w:r>
        <w:rPr>
          <w:rFonts w:hint="eastAsia" w:cs="Times New Roman"/>
          <w:color w:val="auto"/>
        </w:rPr>
        <w:t>3</w:t>
      </w:r>
      <w:r>
        <w:rPr>
          <w:rFonts w:cs="Times New Roman"/>
          <w:color w:val="auto"/>
        </w:rPr>
        <w:t>。项目四周主要为鱼塘、荒地、农田，以及民居、医院</w:t>
      </w:r>
      <w:r>
        <w:rPr>
          <w:rFonts w:hint="eastAsia" w:cs="Times New Roman"/>
          <w:color w:val="auto"/>
        </w:rPr>
        <w:t>。</w:t>
      </w:r>
    </w:p>
    <w:p>
      <w:pPr>
        <w:tabs>
          <w:tab w:val="left" w:pos="2336"/>
        </w:tabs>
        <w:topLinePunct/>
        <w:autoSpaceDE w:val="0"/>
        <w:autoSpaceDN w:val="0"/>
        <w:adjustRightInd w:val="0"/>
        <w:snapToGrid w:val="0"/>
        <w:ind w:firstLine="0" w:firstLineChars="0"/>
        <w:jc w:val="center"/>
        <w:textAlignment w:val="baseline"/>
        <w:rPr>
          <w:rFonts w:cs="Times New Roman"/>
          <w:b/>
          <w:bCs/>
          <w:color w:val="auto"/>
          <w:kern w:val="24"/>
          <w:position w:val="-27"/>
          <w:sz w:val="21"/>
          <w:szCs w:val="21"/>
        </w:rPr>
      </w:pPr>
      <w:r>
        <w:rPr>
          <w:rFonts w:hint="eastAsia" w:cs="Times New Roman"/>
          <w:b/>
          <w:bCs/>
          <w:color w:val="auto"/>
          <w:kern w:val="24"/>
          <w:position w:val="-27"/>
          <w:sz w:val="21"/>
          <w:szCs w:val="21"/>
        </w:rPr>
        <w:t>表4.1-1  厂界外2500m范围内大气环境保护目标</w:t>
      </w:r>
    </w:p>
    <w:tbl>
      <w:tblPr>
        <w:tblStyle w:val="7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3"/>
        <w:gridCol w:w="1985"/>
        <w:gridCol w:w="867"/>
        <w:gridCol w:w="692"/>
        <w:gridCol w:w="567"/>
        <w:gridCol w:w="992"/>
        <w:gridCol w:w="851"/>
        <w:gridCol w:w="710"/>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563" w:type="dxa"/>
            <w:vMerge w:val="restart"/>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9"/>
                <w:sz w:val="21"/>
                <w:szCs w:val="21"/>
              </w:rPr>
              <w:t>序号</w:t>
            </w:r>
          </w:p>
        </w:tc>
        <w:tc>
          <w:tcPr>
            <w:tcW w:w="1985" w:type="dxa"/>
            <w:vMerge w:val="restart"/>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名称</w:t>
            </w:r>
          </w:p>
        </w:tc>
        <w:tc>
          <w:tcPr>
            <w:tcW w:w="1559" w:type="dxa"/>
            <w:gridSpan w:val="2"/>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position w:val="1"/>
                <w:sz w:val="21"/>
                <w:szCs w:val="21"/>
              </w:rPr>
              <w:t>坐标/m</w:t>
            </w:r>
          </w:p>
        </w:tc>
        <w:tc>
          <w:tcPr>
            <w:tcW w:w="567" w:type="dxa"/>
            <w:vMerge w:val="restart"/>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保护对</w:t>
            </w:r>
            <w:r>
              <w:rPr>
                <w:rFonts w:ascii="Times New Roman" w:hAnsi="Times New Roman" w:eastAsia="Times New Roman" w:cs="Times New Roman"/>
                <w:color w:val="auto"/>
                <w:sz w:val="21"/>
                <w:szCs w:val="21"/>
              </w:rPr>
              <w:t>象</w:t>
            </w:r>
          </w:p>
        </w:tc>
        <w:tc>
          <w:tcPr>
            <w:tcW w:w="992" w:type="dxa"/>
            <w:vMerge w:val="restart"/>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保护内</w:t>
            </w:r>
            <w:r>
              <w:rPr>
                <w:rFonts w:ascii="Times New Roman" w:hAnsi="Times New Roman" w:eastAsia="Times New Roman" w:cs="Times New Roman"/>
                <w:color w:val="auto"/>
                <w:spacing w:val="-17"/>
                <w:sz w:val="21"/>
                <w:szCs w:val="21"/>
              </w:rPr>
              <w:t>容（人）</w:t>
            </w:r>
          </w:p>
        </w:tc>
        <w:tc>
          <w:tcPr>
            <w:tcW w:w="851" w:type="dxa"/>
            <w:vMerge w:val="restart"/>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相对厂址方位</w:t>
            </w:r>
          </w:p>
        </w:tc>
        <w:tc>
          <w:tcPr>
            <w:tcW w:w="710" w:type="dxa"/>
            <w:vMerge w:val="restart"/>
            <w:vAlign w:val="center"/>
          </w:tcPr>
          <w:p>
            <w:pPr>
              <w:pStyle w:val="81"/>
              <w:jc w:val="center"/>
              <w:rPr>
                <w:rFonts w:hint="eastAsia" w:eastAsia="宋体"/>
                <w:color w:val="auto"/>
                <w:spacing w:val="6"/>
                <w:sz w:val="21"/>
                <w:szCs w:val="21"/>
              </w:rPr>
            </w:pPr>
            <w:r>
              <w:rPr>
                <w:rFonts w:hint="eastAsia" w:eastAsia="宋体"/>
                <w:color w:val="auto"/>
                <w:spacing w:val="6"/>
                <w:sz w:val="21"/>
                <w:szCs w:val="21"/>
              </w:rPr>
              <w:t>距离</w:t>
            </w:r>
          </w:p>
          <w:p>
            <w:pPr>
              <w:pStyle w:val="81"/>
              <w:jc w:val="center"/>
              <w:rPr>
                <w:rFonts w:ascii="Times New Roman" w:hAnsi="Times New Roman" w:eastAsia="Times New Roman" w:cs="Times New Roman"/>
                <w:color w:val="auto"/>
                <w:sz w:val="21"/>
                <w:szCs w:val="21"/>
              </w:rPr>
            </w:pPr>
            <w:r>
              <w:rPr>
                <w:rFonts w:hint="eastAsia" w:eastAsia="宋体"/>
                <w:color w:val="auto"/>
                <w:spacing w:val="-1"/>
                <w:sz w:val="21"/>
                <w:szCs w:val="21"/>
              </w:rPr>
              <w:t>（</w:t>
            </w:r>
            <w:r>
              <w:rPr>
                <w:rFonts w:ascii="Times New Roman" w:hAnsi="Times New Roman" w:eastAsia="Times New Roman" w:cs="Times New Roman"/>
                <w:color w:val="auto"/>
                <w:spacing w:val="-1"/>
                <w:sz w:val="21"/>
                <w:szCs w:val="21"/>
              </w:rPr>
              <w:t>m</w:t>
            </w:r>
            <w:r>
              <w:rPr>
                <w:rFonts w:hint="eastAsia" w:eastAsia="宋体"/>
                <w:color w:val="auto"/>
                <w:spacing w:val="-1"/>
                <w:sz w:val="21"/>
                <w:szCs w:val="21"/>
              </w:rPr>
              <w:t>）</w:t>
            </w:r>
          </w:p>
        </w:tc>
        <w:tc>
          <w:tcPr>
            <w:tcW w:w="1069" w:type="dxa"/>
            <w:vMerge w:val="restart"/>
            <w:vAlign w:val="center"/>
          </w:tcPr>
          <w:p>
            <w:pPr>
              <w:pStyle w:val="81"/>
              <w:spacing w:after="160"/>
              <w:jc w:val="center"/>
              <w:rPr>
                <w:rFonts w:ascii="Times New Roman" w:hAnsi="Times New Roman" w:eastAsia="Times New Roman" w:cs="Times New Roman"/>
                <w:color w:val="auto"/>
                <w:spacing w:val="7"/>
                <w:sz w:val="21"/>
                <w:szCs w:val="21"/>
              </w:rPr>
            </w:pPr>
            <w:r>
              <w:rPr>
                <w:rFonts w:hint="eastAsia" w:eastAsia="宋体"/>
                <w:color w:val="auto"/>
                <w:spacing w:val="7"/>
                <w:sz w:val="21"/>
                <w:szCs w:val="21"/>
              </w:rPr>
              <w:t>变</w:t>
            </w:r>
            <w:r>
              <w:rPr>
                <w:rFonts w:ascii="Times New Roman" w:hAnsi="Times New Roman" w:eastAsia="Times New Roman" w:cs="Times New Roman"/>
                <w:color w:val="auto"/>
                <w:spacing w:val="7"/>
                <w:sz w:val="21"/>
                <w:szCs w:val="21"/>
              </w:rPr>
              <w:t>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563" w:type="dxa"/>
            <w:vMerge w:val="continue"/>
            <w:vAlign w:val="center"/>
          </w:tcPr>
          <w:p>
            <w:pPr>
              <w:snapToGrid w:val="0"/>
              <w:spacing w:after="160" w:line="240" w:lineRule="auto"/>
              <w:ind w:firstLine="420"/>
              <w:jc w:val="center"/>
              <w:rPr>
                <w:rFonts w:eastAsia="Times New Roman" w:cs="Times New Roman"/>
                <w:color w:val="auto"/>
                <w:sz w:val="21"/>
                <w:szCs w:val="21"/>
              </w:rPr>
            </w:pPr>
          </w:p>
        </w:tc>
        <w:tc>
          <w:tcPr>
            <w:tcW w:w="1985" w:type="dxa"/>
            <w:vMerge w:val="continue"/>
            <w:vAlign w:val="center"/>
          </w:tcPr>
          <w:p>
            <w:pPr>
              <w:snapToGrid w:val="0"/>
              <w:spacing w:after="160" w:line="240" w:lineRule="auto"/>
              <w:ind w:firstLine="420"/>
              <w:jc w:val="center"/>
              <w:rPr>
                <w:rFonts w:eastAsia="Times New Roman" w:cs="Times New Roman"/>
                <w:color w:val="auto"/>
                <w:sz w:val="21"/>
                <w:szCs w:val="21"/>
              </w:rPr>
            </w:pPr>
          </w:p>
        </w:tc>
        <w:tc>
          <w:tcPr>
            <w:tcW w:w="867"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5"/>
                <w:sz w:val="21"/>
                <w:szCs w:val="21"/>
              </w:rPr>
              <w:t>X</w:t>
            </w:r>
          </w:p>
        </w:tc>
        <w:tc>
          <w:tcPr>
            <w:tcW w:w="692"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sz w:val="21"/>
                <w:szCs w:val="21"/>
              </w:rPr>
              <w:t>Y</w:t>
            </w:r>
          </w:p>
        </w:tc>
        <w:tc>
          <w:tcPr>
            <w:tcW w:w="567" w:type="dxa"/>
            <w:vMerge w:val="continue"/>
            <w:vAlign w:val="center"/>
          </w:tcPr>
          <w:p>
            <w:pPr>
              <w:snapToGrid w:val="0"/>
              <w:spacing w:after="160" w:line="240" w:lineRule="auto"/>
              <w:ind w:firstLine="420"/>
              <w:jc w:val="center"/>
              <w:rPr>
                <w:rFonts w:eastAsia="Times New Roman" w:cs="Times New Roman"/>
                <w:color w:val="auto"/>
                <w:sz w:val="21"/>
                <w:szCs w:val="21"/>
              </w:rPr>
            </w:pPr>
          </w:p>
        </w:tc>
        <w:tc>
          <w:tcPr>
            <w:tcW w:w="992" w:type="dxa"/>
            <w:vMerge w:val="continue"/>
            <w:vAlign w:val="center"/>
          </w:tcPr>
          <w:p>
            <w:pPr>
              <w:snapToGrid w:val="0"/>
              <w:spacing w:after="160" w:line="240" w:lineRule="auto"/>
              <w:ind w:firstLine="420"/>
              <w:jc w:val="center"/>
              <w:rPr>
                <w:rFonts w:eastAsia="Times New Roman" w:cs="Times New Roman"/>
                <w:color w:val="auto"/>
                <w:sz w:val="21"/>
                <w:szCs w:val="21"/>
              </w:rPr>
            </w:pPr>
          </w:p>
        </w:tc>
        <w:tc>
          <w:tcPr>
            <w:tcW w:w="851" w:type="dxa"/>
            <w:vMerge w:val="continue"/>
            <w:vAlign w:val="center"/>
          </w:tcPr>
          <w:p>
            <w:pPr>
              <w:snapToGrid w:val="0"/>
              <w:spacing w:after="160" w:line="240" w:lineRule="auto"/>
              <w:ind w:firstLine="420"/>
              <w:jc w:val="center"/>
              <w:rPr>
                <w:rFonts w:eastAsia="Times New Roman" w:cs="Times New Roman"/>
                <w:color w:val="auto"/>
                <w:sz w:val="21"/>
                <w:szCs w:val="21"/>
              </w:rPr>
            </w:pPr>
          </w:p>
        </w:tc>
        <w:tc>
          <w:tcPr>
            <w:tcW w:w="710" w:type="dxa"/>
            <w:vMerge w:val="continue"/>
            <w:vAlign w:val="center"/>
          </w:tcPr>
          <w:p>
            <w:pPr>
              <w:snapToGrid w:val="0"/>
              <w:spacing w:after="160" w:line="240" w:lineRule="auto"/>
              <w:ind w:firstLine="420"/>
              <w:jc w:val="center"/>
              <w:rPr>
                <w:rFonts w:eastAsia="Times New Roman" w:cs="Times New Roman"/>
                <w:color w:val="auto"/>
                <w:sz w:val="21"/>
                <w:szCs w:val="21"/>
              </w:rPr>
            </w:pPr>
          </w:p>
        </w:tc>
        <w:tc>
          <w:tcPr>
            <w:tcW w:w="1069" w:type="dxa"/>
            <w:vMerge w:val="continue"/>
            <w:vAlign w:val="center"/>
          </w:tcPr>
          <w:p>
            <w:pPr>
              <w:snapToGrid w:val="0"/>
              <w:spacing w:after="160" w:line="240" w:lineRule="auto"/>
              <w:ind w:firstLine="420"/>
              <w:jc w:val="center"/>
              <w:rPr>
                <w:rFonts w:eastAsia="Times New Roman"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563"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1"/>
                <w:sz w:val="21"/>
                <w:szCs w:val="21"/>
              </w:rPr>
              <w:t>1</w:t>
            </w:r>
          </w:p>
        </w:tc>
        <w:tc>
          <w:tcPr>
            <w:tcW w:w="1985"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石鼓医</w:t>
            </w:r>
            <w:r>
              <w:rPr>
                <w:rFonts w:ascii="Times New Roman" w:hAnsi="Times New Roman" w:eastAsia="Times New Roman" w:cs="Times New Roman"/>
                <w:color w:val="auto"/>
                <w:spacing w:val="3"/>
                <w:sz w:val="21"/>
                <w:szCs w:val="21"/>
              </w:rPr>
              <w:t>院分院</w:t>
            </w:r>
          </w:p>
        </w:tc>
        <w:tc>
          <w:tcPr>
            <w:tcW w:w="867"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-130</w:t>
            </w:r>
          </w:p>
        </w:tc>
        <w:tc>
          <w:tcPr>
            <w:tcW w:w="692"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-74</w:t>
            </w:r>
          </w:p>
        </w:tc>
        <w:tc>
          <w:tcPr>
            <w:tcW w:w="567"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sz w:val="21"/>
                <w:szCs w:val="21"/>
              </w:rPr>
              <w:t>医院</w:t>
            </w:r>
          </w:p>
        </w:tc>
        <w:tc>
          <w:tcPr>
            <w:tcW w:w="992"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50个</w:t>
            </w:r>
            <w:r>
              <w:rPr>
                <w:rFonts w:ascii="Times New Roman" w:hAnsi="Times New Roman" w:eastAsia="Times New Roman" w:cs="Times New Roman"/>
                <w:color w:val="auto"/>
                <w:spacing w:val="5"/>
                <w:sz w:val="21"/>
                <w:szCs w:val="21"/>
              </w:rPr>
              <w:t>床位</w:t>
            </w:r>
          </w:p>
        </w:tc>
        <w:tc>
          <w:tcPr>
            <w:tcW w:w="851"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5"/>
                <w:sz w:val="21"/>
                <w:szCs w:val="21"/>
              </w:rPr>
              <w:t>W</w:t>
            </w:r>
          </w:p>
        </w:tc>
        <w:tc>
          <w:tcPr>
            <w:tcW w:w="710"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191</w:t>
            </w:r>
          </w:p>
        </w:tc>
        <w:tc>
          <w:tcPr>
            <w:tcW w:w="1069" w:type="dxa"/>
            <w:vMerge w:val="restart"/>
            <w:vAlign w:val="center"/>
          </w:tcPr>
          <w:p>
            <w:pPr>
              <w:snapToGrid w:val="0"/>
              <w:spacing w:after="160" w:line="240" w:lineRule="auto"/>
              <w:ind w:firstLine="0" w:firstLineChars="0"/>
              <w:jc w:val="center"/>
              <w:rPr>
                <w:rFonts w:eastAsia="Times New Roman" w:cs="Times New Roman"/>
                <w:color w:val="auto"/>
                <w:spacing w:val="-3"/>
                <w:position w:val="2"/>
                <w:sz w:val="21"/>
                <w:szCs w:val="21"/>
              </w:rPr>
            </w:pPr>
            <w:r>
              <w:rPr>
                <w:rFonts w:hint="eastAsia" w:ascii="宋体" w:hAnsi="宋体" w:eastAsia="宋体" w:cs="宋体"/>
                <w:color w:val="auto"/>
                <w:spacing w:val="-3"/>
                <w:position w:val="2"/>
                <w:sz w:val="21"/>
                <w:szCs w:val="21"/>
              </w:rPr>
              <w:t>与环评一致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563"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1"/>
                <w:sz w:val="21"/>
                <w:szCs w:val="21"/>
              </w:rPr>
              <w:t>2</w:t>
            </w:r>
          </w:p>
        </w:tc>
        <w:tc>
          <w:tcPr>
            <w:tcW w:w="1985"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坡尾</w:t>
            </w:r>
          </w:p>
        </w:tc>
        <w:tc>
          <w:tcPr>
            <w:tcW w:w="867"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-127</w:t>
            </w:r>
          </w:p>
        </w:tc>
        <w:tc>
          <w:tcPr>
            <w:tcW w:w="692"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80</w:t>
            </w:r>
          </w:p>
        </w:tc>
        <w:tc>
          <w:tcPr>
            <w:tcW w:w="567"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98</w:t>
            </w:r>
          </w:p>
        </w:tc>
        <w:tc>
          <w:tcPr>
            <w:tcW w:w="851"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147</w:t>
            </w:r>
          </w:p>
        </w:tc>
        <w:tc>
          <w:tcPr>
            <w:tcW w:w="1069" w:type="dxa"/>
            <w:vMerge w:val="continue"/>
            <w:vAlign w:val="center"/>
          </w:tcPr>
          <w:p>
            <w:pPr>
              <w:snapToGrid w:val="0"/>
              <w:spacing w:after="160" w:line="240" w:lineRule="auto"/>
              <w:ind w:firstLine="408"/>
              <w:jc w:val="center"/>
              <w:rPr>
                <w:rFonts w:eastAsia="Times New Roman" w:cs="Times New Roman"/>
                <w:color w:val="auto"/>
                <w:spacing w:val="-3"/>
                <w:positio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563"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w:t>
            </w:r>
          </w:p>
        </w:tc>
        <w:tc>
          <w:tcPr>
            <w:tcW w:w="1985"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5"/>
                <w:sz w:val="21"/>
                <w:szCs w:val="21"/>
              </w:rPr>
              <w:t>高州市</w:t>
            </w:r>
            <w:r>
              <w:rPr>
                <w:rFonts w:ascii="Times New Roman" w:hAnsi="Times New Roman" w:eastAsia="Times New Roman" w:cs="Times New Roman"/>
                <w:color w:val="auto"/>
                <w:spacing w:val="24"/>
                <w:sz w:val="21"/>
                <w:szCs w:val="21"/>
              </w:rPr>
              <w:t>第三人民医院精神科</w:t>
            </w:r>
            <w:r>
              <w:rPr>
                <w:rFonts w:ascii="Times New Roman" w:hAnsi="Times New Roman" w:eastAsia="Times New Roman" w:cs="Times New Roman"/>
                <w:color w:val="auto"/>
                <w:spacing w:val="6"/>
                <w:sz w:val="21"/>
                <w:szCs w:val="21"/>
              </w:rPr>
              <w:t>住院楼</w:t>
            </w:r>
          </w:p>
        </w:tc>
        <w:tc>
          <w:tcPr>
            <w:tcW w:w="867"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280</w:t>
            </w:r>
          </w:p>
        </w:tc>
        <w:tc>
          <w:tcPr>
            <w:tcW w:w="692"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-584</w:t>
            </w:r>
          </w:p>
        </w:tc>
        <w:tc>
          <w:tcPr>
            <w:tcW w:w="567"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sz w:val="21"/>
                <w:szCs w:val="21"/>
              </w:rPr>
              <w:t>医院</w:t>
            </w:r>
          </w:p>
        </w:tc>
        <w:tc>
          <w:tcPr>
            <w:tcW w:w="992"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100</w:t>
            </w:r>
          </w:p>
        </w:tc>
        <w:tc>
          <w:tcPr>
            <w:tcW w:w="851"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S</w:t>
            </w:r>
          </w:p>
        </w:tc>
        <w:tc>
          <w:tcPr>
            <w:tcW w:w="710"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250</w:t>
            </w:r>
          </w:p>
        </w:tc>
        <w:tc>
          <w:tcPr>
            <w:tcW w:w="1069" w:type="dxa"/>
            <w:vMerge w:val="continue"/>
            <w:vAlign w:val="center"/>
          </w:tcPr>
          <w:p>
            <w:pPr>
              <w:snapToGrid w:val="0"/>
              <w:spacing w:after="160" w:line="240" w:lineRule="auto"/>
              <w:ind w:firstLine="432"/>
              <w:jc w:val="center"/>
              <w:rPr>
                <w:rFonts w:eastAsia="Times New Roman" w:cs="Times New Roman"/>
                <w:color w:val="auto"/>
                <w:spacing w:val="3"/>
                <w:positio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563"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w:t>
            </w:r>
          </w:p>
        </w:tc>
        <w:tc>
          <w:tcPr>
            <w:tcW w:w="1985"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中间屋</w:t>
            </w:r>
          </w:p>
        </w:tc>
        <w:tc>
          <w:tcPr>
            <w:tcW w:w="867"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-178</w:t>
            </w:r>
            <w:r>
              <w:rPr>
                <w:rFonts w:eastAsia="Times New Roman" w:cs="Times New Roman"/>
                <w:color w:val="auto"/>
                <w:sz w:val="21"/>
                <w:szCs w:val="21"/>
              </w:rPr>
              <w:t>1</w:t>
            </w:r>
          </w:p>
        </w:tc>
        <w:tc>
          <w:tcPr>
            <w:tcW w:w="692"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2290</w:t>
            </w:r>
          </w:p>
        </w:tc>
        <w:tc>
          <w:tcPr>
            <w:tcW w:w="567" w:type="dxa"/>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210</w:t>
            </w:r>
          </w:p>
        </w:tc>
        <w:tc>
          <w:tcPr>
            <w:tcW w:w="851"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2901</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563" w:type="dxa"/>
            <w:tcBorders>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4</w:t>
            </w:r>
          </w:p>
        </w:tc>
        <w:tc>
          <w:tcPr>
            <w:tcW w:w="1985" w:type="dxa"/>
            <w:tcBorders>
              <w:bottom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大路坡</w:t>
            </w:r>
          </w:p>
        </w:tc>
        <w:tc>
          <w:tcPr>
            <w:tcW w:w="867" w:type="dxa"/>
            <w:tcBorders>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-191</w:t>
            </w:r>
          </w:p>
        </w:tc>
        <w:tc>
          <w:tcPr>
            <w:tcW w:w="692" w:type="dxa"/>
            <w:tcBorders>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2463</w:t>
            </w:r>
          </w:p>
        </w:tc>
        <w:tc>
          <w:tcPr>
            <w:tcW w:w="567" w:type="dxa"/>
            <w:tcBorders>
              <w:bottom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40</w:t>
            </w:r>
          </w:p>
        </w:tc>
        <w:tc>
          <w:tcPr>
            <w:tcW w:w="851" w:type="dxa"/>
            <w:tcBorders>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2470</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5</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光坡</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-364</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2281</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2310</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6</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陂头山</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-208</w:t>
            </w:r>
            <w:r>
              <w:rPr>
                <w:rFonts w:eastAsia="Times New Roman" w:cs="Times New Roman"/>
                <w:color w:val="auto"/>
                <w:sz w:val="21"/>
                <w:szCs w:val="21"/>
              </w:rPr>
              <w:t>1</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1800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60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2751</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7</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波罗根</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-200</w:t>
            </w:r>
            <w:r>
              <w:rPr>
                <w:rFonts w:eastAsia="Times New Roman" w:cs="Times New Roman"/>
                <w:color w:val="auto"/>
                <w:position w:val="1"/>
                <w:sz w:val="21"/>
                <w:szCs w:val="21"/>
              </w:rPr>
              <w:t>9</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1645</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60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2597</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8</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石鼓镇</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1"/>
                <w:sz w:val="21"/>
                <w:szCs w:val="21"/>
              </w:rPr>
              <w:t>-1136</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1991</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25000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2292</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9</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大丰岭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109</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1936</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190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1939</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2"/>
                <w:sz w:val="21"/>
                <w:szCs w:val="21"/>
              </w:rPr>
              <w:t>10</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新村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-203</w:t>
            </w:r>
            <w:r>
              <w:rPr>
                <w:rFonts w:eastAsia="Times New Roman" w:cs="Times New Roman"/>
                <w:color w:val="auto"/>
                <w:position w:val="1"/>
                <w:sz w:val="21"/>
                <w:szCs w:val="21"/>
              </w:rPr>
              <w:t>6</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1300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84</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2416</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0"/>
                <w:position w:val="1"/>
                <w:sz w:val="21"/>
                <w:szCs w:val="21"/>
              </w:rPr>
              <w:t>11</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大路山</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-126</w:t>
            </w:r>
            <w:r>
              <w:rPr>
                <w:rFonts w:eastAsia="Times New Roman" w:cs="Times New Roman"/>
                <w:color w:val="auto"/>
                <w:position w:val="1"/>
                <w:sz w:val="21"/>
                <w:szCs w:val="21"/>
              </w:rPr>
              <w:t>3</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1054</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253</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1645</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1"/>
                <w:sz w:val="21"/>
                <w:szCs w:val="21"/>
              </w:rPr>
              <w:t>12</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石鼓村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-55</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1463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320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1464</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2"/>
                <w:sz w:val="21"/>
                <w:szCs w:val="21"/>
              </w:rPr>
              <w:t>13</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5"/>
                <w:sz w:val="21"/>
                <w:szCs w:val="21"/>
              </w:rPr>
              <w:t>良华塘</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391</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1091</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156</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1159</w:t>
            </w:r>
          </w:p>
        </w:tc>
        <w:tc>
          <w:tcPr>
            <w:tcW w:w="1069" w:type="dxa"/>
            <w:vMerge w:val="continue"/>
            <w:vAlign w:val="center"/>
          </w:tcPr>
          <w:p>
            <w:pPr>
              <w:snapToGrid w:val="0"/>
              <w:spacing w:after="160" w:line="240" w:lineRule="auto"/>
              <w:ind w:firstLine="408"/>
              <w:jc w:val="center"/>
              <w:rPr>
                <w:rFonts w:eastAsia="Times New Roman" w:cs="Times New Roman"/>
                <w:color w:val="auto"/>
                <w:spacing w:val="-3"/>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1"/>
                <w:sz w:val="21"/>
                <w:szCs w:val="21"/>
              </w:rPr>
              <w:t>14</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砖屋</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-254</w:t>
            </w:r>
            <w:r>
              <w:rPr>
                <w:rFonts w:eastAsia="Times New Roman" w:cs="Times New Roman"/>
                <w:color w:val="auto"/>
                <w:sz w:val="21"/>
                <w:szCs w:val="21"/>
              </w:rPr>
              <w:t>5</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199" w:firstLineChars="93"/>
              <w:jc w:val="center"/>
              <w:rPr>
                <w:rFonts w:eastAsia="Times New Roman" w:cs="Times New Roman"/>
                <w:color w:val="auto"/>
                <w:sz w:val="21"/>
                <w:szCs w:val="21"/>
              </w:rPr>
            </w:pPr>
            <w:r>
              <w:rPr>
                <w:rFonts w:eastAsia="Times New Roman" w:cs="Times New Roman"/>
                <w:color w:val="auto"/>
                <w:spacing w:val="2"/>
                <w:position w:val="2"/>
                <w:sz w:val="21"/>
                <w:szCs w:val="21"/>
              </w:rPr>
              <w:t>645</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104</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2625</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2"/>
                <w:sz w:val="21"/>
                <w:szCs w:val="21"/>
              </w:rPr>
              <w:t>15</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7"/>
                <w:sz w:val="21"/>
                <w:szCs w:val="21"/>
              </w:rPr>
              <w:t>黄坡村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-221</w:t>
            </w:r>
            <w:r>
              <w:rPr>
                <w:rFonts w:eastAsia="Times New Roman" w:cs="Times New Roman"/>
                <w:color w:val="auto"/>
                <w:position w:val="1"/>
                <w:sz w:val="21"/>
                <w:szCs w:val="21"/>
              </w:rPr>
              <w:t>8</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336</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153</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2243</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2"/>
                <w:sz w:val="21"/>
                <w:szCs w:val="21"/>
              </w:rPr>
              <w:t>16</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车路</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-218</w:t>
            </w:r>
            <w:r>
              <w:rPr>
                <w:rFonts w:eastAsia="Times New Roman" w:cs="Times New Roman"/>
                <w:color w:val="auto"/>
                <w:position w:val="1"/>
                <w:sz w:val="21"/>
                <w:szCs w:val="21"/>
              </w:rPr>
              <w:t>1</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91</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153</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2183</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2"/>
                <w:sz w:val="21"/>
                <w:szCs w:val="21"/>
              </w:rPr>
              <w:t>17</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永安村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-128</w:t>
            </w:r>
            <w:r>
              <w:rPr>
                <w:rFonts w:eastAsia="Times New Roman" w:cs="Times New Roman"/>
                <w:color w:val="auto"/>
                <w:position w:val="1"/>
                <w:sz w:val="21"/>
                <w:szCs w:val="21"/>
              </w:rPr>
              <w:t>2</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327</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34</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1323</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2"/>
                <w:sz w:val="21"/>
                <w:szCs w:val="21"/>
              </w:rPr>
              <w:t>18</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竹园坡</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-800</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191</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198</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822</w:t>
            </w:r>
          </w:p>
        </w:tc>
        <w:tc>
          <w:tcPr>
            <w:tcW w:w="1069" w:type="dxa"/>
            <w:vMerge w:val="continue"/>
            <w:vAlign w:val="center"/>
          </w:tcPr>
          <w:p>
            <w:pPr>
              <w:snapToGrid w:val="0"/>
              <w:spacing w:after="160" w:line="240" w:lineRule="auto"/>
              <w:ind w:firstLine="420"/>
              <w:jc w:val="center"/>
              <w:rPr>
                <w:rFonts w:eastAsia="Times New Roman" w:cs="Times New Roman"/>
                <w:color w:val="auto"/>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position w:val="2"/>
                <w:sz w:val="21"/>
                <w:szCs w:val="21"/>
              </w:rPr>
              <w:t>19</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新竹园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-163</w:t>
            </w:r>
            <w:r>
              <w:rPr>
                <w:rFonts w:eastAsia="Times New Roman" w:cs="Times New Roman"/>
                <w:color w:val="auto"/>
                <w:position w:val="1"/>
                <w:sz w:val="21"/>
                <w:szCs w:val="21"/>
              </w:rPr>
              <w:t>6</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-36</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216</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5"/>
                <w:sz w:val="21"/>
                <w:szCs w:val="21"/>
              </w:rPr>
              <w:t>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1636</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20</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坡尾村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-120</w:t>
            </w:r>
            <w:r>
              <w:rPr>
                <w:rFonts w:eastAsia="Times New Roman" w:cs="Times New Roman"/>
                <w:color w:val="auto"/>
                <w:position w:val="1"/>
                <w:sz w:val="21"/>
                <w:szCs w:val="21"/>
              </w:rPr>
              <w:t>9</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-273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5"/>
                <w:sz w:val="21"/>
                <w:szCs w:val="21"/>
              </w:rPr>
              <w:t>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1239</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21</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托盆岭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973</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2200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60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2406</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22</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朱砂园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209</w:t>
            </w:r>
            <w:r>
              <w:rPr>
                <w:rFonts w:eastAsia="Times New Roman" w:cs="Times New Roman"/>
                <w:color w:val="auto"/>
                <w:position w:val="1"/>
                <w:sz w:val="21"/>
                <w:szCs w:val="21"/>
              </w:rPr>
              <w:t>1</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2290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3101</w:t>
            </w:r>
          </w:p>
        </w:tc>
        <w:tc>
          <w:tcPr>
            <w:tcW w:w="1069" w:type="dxa"/>
            <w:vMerge w:val="continue"/>
            <w:vAlign w:val="center"/>
          </w:tcPr>
          <w:p>
            <w:pPr>
              <w:snapToGrid w:val="0"/>
              <w:spacing w:after="160" w:line="240" w:lineRule="auto"/>
              <w:ind w:firstLine="432"/>
              <w:jc w:val="center"/>
              <w:rPr>
                <w:rFonts w:eastAsia="Times New Roman" w:cs="Times New Roman"/>
                <w:color w:val="auto"/>
                <w:spacing w:val="3"/>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23</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灰窑屋</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158</w:t>
            </w:r>
            <w:r>
              <w:rPr>
                <w:rFonts w:eastAsia="Times New Roman" w:cs="Times New Roman"/>
                <w:color w:val="auto"/>
                <w:position w:val="1"/>
                <w:sz w:val="21"/>
                <w:szCs w:val="21"/>
              </w:rPr>
              <w:t>2</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1900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2472</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24</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sz w:val="21"/>
                <w:szCs w:val="21"/>
              </w:rPr>
              <w:t>陈屋</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259</w:t>
            </w:r>
            <w:r>
              <w:rPr>
                <w:rFonts w:eastAsia="Times New Roman" w:cs="Times New Roman"/>
                <w:color w:val="auto"/>
                <w:position w:val="1"/>
                <w:sz w:val="21"/>
                <w:szCs w:val="21"/>
              </w:rPr>
              <w:t>0</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1754</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3128</w:t>
            </w:r>
          </w:p>
        </w:tc>
        <w:tc>
          <w:tcPr>
            <w:tcW w:w="1069" w:type="dxa"/>
            <w:vMerge w:val="continue"/>
            <w:vAlign w:val="center"/>
          </w:tcPr>
          <w:p>
            <w:pPr>
              <w:snapToGrid w:val="0"/>
              <w:spacing w:after="160" w:line="240" w:lineRule="auto"/>
              <w:ind w:firstLine="432"/>
              <w:jc w:val="center"/>
              <w:rPr>
                <w:rFonts w:eastAsia="Times New Roman" w:cs="Times New Roman"/>
                <w:color w:val="auto"/>
                <w:spacing w:val="3"/>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25</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新陂坦</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103</w:t>
            </w:r>
            <w:r>
              <w:rPr>
                <w:rFonts w:eastAsia="Times New Roman" w:cs="Times New Roman"/>
                <w:color w:val="auto"/>
                <w:position w:val="1"/>
                <w:sz w:val="21"/>
                <w:szCs w:val="21"/>
              </w:rPr>
              <w:t>6</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1454</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90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1785</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26</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波罗塘</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154</w:t>
            </w:r>
            <w:r>
              <w:rPr>
                <w:rFonts w:eastAsia="Times New Roman" w:cs="Times New Roman"/>
                <w:color w:val="auto"/>
                <w:sz w:val="21"/>
                <w:szCs w:val="21"/>
              </w:rPr>
              <w:t>5</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1163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1934</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27</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7"/>
                <w:sz w:val="21"/>
                <w:szCs w:val="21"/>
              </w:rPr>
              <w:t>旧村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254</w:t>
            </w:r>
            <w:r>
              <w:rPr>
                <w:rFonts w:eastAsia="Times New Roman" w:cs="Times New Roman"/>
                <w:color w:val="auto"/>
                <w:sz w:val="21"/>
                <w:szCs w:val="21"/>
              </w:rPr>
              <w:t>5</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1209</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198" w:firstLineChars="92"/>
              <w:jc w:val="center"/>
              <w:rPr>
                <w:rFonts w:eastAsia="Times New Roman" w:cs="Times New Roman"/>
                <w:color w:val="auto"/>
                <w:sz w:val="21"/>
                <w:szCs w:val="21"/>
              </w:rPr>
            </w:pPr>
            <w:r>
              <w:rPr>
                <w:rFonts w:eastAsia="Times New Roman" w:cs="Times New Roman"/>
                <w:color w:val="auto"/>
                <w:spacing w:val="3"/>
                <w:position w:val="2"/>
                <w:sz w:val="21"/>
                <w:szCs w:val="21"/>
              </w:rPr>
              <w:t>40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2818</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28</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方地</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891</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500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80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1022</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29</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白坭塘</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186</w:t>
            </w:r>
            <w:r>
              <w:rPr>
                <w:rFonts w:eastAsia="Times New Roman" w:cs="Times New Roman"/>
                <w:color w:val="auto"/>
                <w:position w:val="1"/>
                <w:sz w:val="21"/>
                <w:szCs w:val="21"/>
              </w:rPr>
              <w:t>3</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627</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35</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1966</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30</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荖园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243</w:t>
            </w:r>
            <w:r>
              <w:rPr>
                <w:rFonts w:eastAsia="Times New Roman" w:cs="Times New Roman"/>
                <w:color w:val="auto"/>
                <w:position w:val="1"/>
                <w:sz w:val="21"/>
                <w:szCs w:val="21"/>
              </w:rPr>
              <w:t>6</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773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7"/>
                <w:sz w:val="21"/>
                <w:szCs w:val="21"/>
              </w:rPr>
              <w:t>NE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2556</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31</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大兴园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240</w:t>
            </w:r>
            <w:r>
              <w:rPr>
                <w:rFonts w:eastAsia="Times New Roman" w:cs="Times New Roman"/>
                <w:color w:val="auto"/>
                <w:position w:val="1"/>
                <w:sz w:val="21"/>
                <w:szCs w:val="21"/>
              </w:rPr>
              <w:t>9</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355</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90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2435</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32</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5"/>
                <w:sz w:val="21"/>
                <w:szCs w:val="21"/>
              </w:rPr>
              <w:t>西基山</w:t>
            </w:r>
            <w:r>
              <w:rPr>
                <w:rFonts w:ascii="Times New Roman" w:hAnsi="Times New Roman" w:eastAsia="Times New Roman" w:cs="Times New Roman"/>
                <w:color w:val="auto"/>
                <w:sz w:val="21"/>
                <w:szCs w:val="21"/>
              </w:rPr>
              <w:t>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127</w:t>
            </w:r>
            <w:r>
              <w:rPr>
                <w:rFonts w:eastAsia="Times New Roman" w:cs="Times New Roman"/>
                <w:color w:val="auto"/>
                <w:position w:val="1"/>
                <w:sz w:val="21"/>
                <w:szCs w:val="21"/>
              </w:rPr>
              <w:t>2</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-527</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1377</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33</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朱砂糖</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174</w:t>
            </w:r>
            <w:r>
              <w:rPr>
                <w:rFonts w:eastAsia="Times New Roman" w:cs="Times New Roman"/>
                <w:color w:val="auto"/>
                <w:sz w:val="21"/>
                <w:szCs w:val="21"/>
              </w:rPr>
              <w:t>5</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-150</w:t>
            </w:r>
            <w:r>
              <w:rPr>
                <w:rFonts w:eastAsia="Times New Roman" w:cs="Times New Roman"/>
                <w:color w:val="auto"/>
                <w:position w:val="1"/>
                <w:sz w:val="21"/>
                <w:szCs w:val="21"/>
              </w:rPr>
              <w:t>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2301</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34</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宝朱园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148</w:t>
            </w:r>
            <w:r>
              <w:rPr>
                <w:rFonts w:eastAsia="Times New Roman" w:cs="Times New Roman"/>
                <w:color w:val="auto"/>
                <w:position w:val="1"/>
                <w:sz w:val="21"/>
                <w:szCs w:val="21"/>
              </w:rPr>
              <w:t>2</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-166</w:t>
            </w:r>
            <w:r>
              <w:rPr>
                <w:rFonts w:eastAsia="Times New Roman" w:cs="Times New Roman"/>
                <w:color w:val="auto"/>
                <w:position w:val="1"/>
                <w:sz w:val="21"/>
                <w:szCs w:val="21"/>
              </w:rPr>
              <w:t>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72</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2228</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35</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新村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236</w:t>
            </w:r>
            <w:r>
              <w:rPr>
                <w:rFonts w:eastAsia="Times New Roman" w:cs="Times New Roman"/>
                <w:color w:val="auto"/>
                <w:position w:val="1"/>
                <w:sz w:val="21"/>
                <w:szCs w:val="21"/>
              </w:rPr>
              <w:t>3</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-210</w:t>
            </w:r>
            <w:r>
              <w:rPr>
                <w:rFonts w:eastAsia="Times New Roman" w:cs="Times New Roman"/>
                <w:color w:val="auto"/>
                <w:position w:val="1"/>
                <w:sz w:val="21"/>
                <w:szCs w:val="21"/>
              </w:rPr>
              <w:t>9</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3167</w:t>
            </w:r>
          </w:p>
        </w:tc>
        <w:tc>
          <w:tcPr>
            <w:tcW w:w="1069" w:type="dxa"/>
            <w:vMerge w:val="continue"/>
            <w:vAlign w:val="center"/>
          </w:tcPr>
          <w:p>
            <w:pPr>
              <w:snapToGrid w:val="0"/>
              <w:spacing w:after="160" w:line="240" w:lineRule="auto"/>
              <w:ind w:firstLine="432"/>
              <w:jc w:val="center"/>
              <w:rPr>
                <w:rFonts w:eastAsia="Times New Roman" w:cs="Times New Roman"/>
                <w:color w:val="auto"/>
                <w:spacing w:val="3"/>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36</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1"/>
                <w:sz w:val="21"/>
                <w:szCs w:val="21"/>
              </w:rPr>
              <w:t>门前坡</w:t>
            </w:r>
            <w:r>
              <w:rPr>
                <w:rFonts w:ascii="Times New Roman" w:hAnsi="Times New Roman" w:eastAsia="Times New Roman" w:cs="Times New Roman"/>
                <w:color w:val="auto"/>
                <w:sz w:val="21"/>
                <w:szCs w:val="21"/>
              </w:rPr>
              <w:t>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140</w:t>
            </w:r>
            <w:r>
              <w:rPr>
                <w:rFonts w:eastAsia="Times New Roman" w:cs="Times New Roman"/>
                <w:color w:val="auto"/>
                <w:position w:val="1"/>
                <w:sz w:val="21"/>
                <w:szCs w:val="21"/>
              </w:rPr>
              <w:t>0</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-242</w:t>
            </w:r>
            <w:r>
              <w:rPr>
                <w:rFonts w:eastAsia="Times New Roman" w:cs="Times New Roman"/>
                <w:color w:val="auto"/>
                <w:sz w:val="21"/>
                <w:szCs w:val="21"/>
              </w:rPr>
              <w:t>7</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150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2802</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37</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5"/>
                <w:sz w:val="21"/>
                <w:szCs w:val="21"/>
              </w:rPr>
              <w:t>牛桥头</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101</w:t>
            </w:r>
            <w:r>
              <w:rPr>
                <w:rFonts w:eastAsia="Times New Roman" w:cs="Times New Roman"/>
                <w:color w:val="auto"/>
                <w:position w:val="1"/>
                <w:sz w:val="21"/>
                <w:szCs w:val="21"/>
              </w:rPr>
              <w:t>8</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-229</w:t>
            </w:r>
            <w:r>
              <w:rPr>
                <w:rFonts w:eastAsia="Times New Roman" w:cs="Times New Roman"/>
                <w:color w:val="auto"/>
                <w:position w:val="1"/>
                <w:sz w:val="21"/>
                <w:szCs w:val="21"/>
              </w:rPr>
              <w:t>9</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2514</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38</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上低村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122</w:t>
            </w:r>
            <w:r>
              <w:rPr>
                <w:rFonts w:eastAsia="Times New Roman" w:cs="Times New Roman"/>
                <w:color w:val="auto"/>
                <w:sz w:val="21"/>
                <w:szCs w:val="21"/>
              </w:rPr>
              <w:t>7</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-209</w:t>
            </w:r>
            <w:r>
              <w:rPr>
                <w:rFonts w:eastAsia="Times New Roman" w:cs="Times New Roman"/>
                <w:color w:val="auto"/>
                <w:position w:val="1"/>
                <w:sz w:val="21"/>
                <w:szCs w:val="21"/>
              </w:rPr>
              <w:t>9</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2431</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39</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彩文塘</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482</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-222</w:t>
            </w:r>
            <w:r>
              <w:rPr>
                <w:rFonts w:eastAsia="Times New Roman" w:cs="Times New Roman"/>
                <w:color w:val="auto"/>
                <w:sz w:val="21"/>
                <w:szCs w:val="21"/>
              </w:rPr>
              <w:t>7</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48</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2279</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40</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下低村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927</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-191</w:t>
            </w:r>
            <w:r>
              <w:rPr>
                <w:rFonts w:eastAsia="Times New Roman" w:cs="Times New Roman"/>
                <w:color w:val="auto"/>
                <w:position w:val="1"/>
                <w:sz w:val="21"/>
                <w:szCs w:val="21"/>
              </w:rPr>
              <w:t>8</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1"/>
                <w:sz w:val="21"/>
                <w:szCs w:val="21"/>
              </w:rPr>
              <w:t>2</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2130</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41</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z w:val="21"/>
                <w:szCs w:val="21"/>
              </w:rPr>
              <w:t>山仔尾</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103</w:t>
            </w:r>
            <w:r>
              <w:rPr>
                <w:rFonts w:eastAsia="Times New Roman" w:cs="Times New Roman"/>
                <w:color w:val="auto"/>
                <w:position w:val="1"/>
                <w:sz w:val="21"/>
                <w:szCs w:val="21"/>
              </w:rPr>
              <w:t>6</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-166</w:t>
            </w:r>
            <w:r>
              <w:rPr>
                <w:rFonts w:eastAsia="Times New Roman" w:cs="Times New Roman"/>
                <w:color w:val="auto"/>
                <w:position w:val="1"/>
                <w:sz w:val="21"/>
                <w:szCs w:val="21"/>
              </w:rPr>
              <w:t>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1959</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42</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马鞍山</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691</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-1354</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169</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1520</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43</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车花塘</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236</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-107</w:t>
            </w:r>
            <w:r>
              <w:rPr>
                <w:rFonts w:eastAsia="Times New Roman" w:cs="Times New Roman"/>
                <w:color w:val="auto"/>
                <w:position w:val="1"/>
                <w:sz w:val="21"/>
                <w:szCs w:val="21"/>
              </w:rPr>
              <w:t>2</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182</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SE</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1098</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1"/>
                <w:sz w:val="21"/>
                <w:szCs w:val="21"/>
              </w:rPr>
              <w:t>44</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竹园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-273</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199" w:firstLineChars="94"/>
              <w:jc w:val="both"/>
              <w:rPr>
                <w:rFonts w:eastAsia="Times New Roman" w:cs="Times New Roman"/>
                <w:color w:val="auto"/>
                <w:sz w:val="21"/>
                <w:szCs w:val="21"/>
              </w:rPr>
            </w:pPr>
            <w:r>
              <w:rPr>
                <w:rFonts w:eastAsia="Times New Roman" w:cs="Times New Roman"/>
                <w:color w:val="auto"/>
                <w:spacing w:val="1"/>
                <w:position w:val="2"/>
                <w:sz w:val="21"/>
                <w:szCs w:val="21"/>
              </w:rPr>
              <w:t>-391</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286</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S</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477</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45</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坡心山</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-182</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-709</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250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S</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732</w:t>
            </w:r>
          </w:p>
        </w:tc>
        <w:tc>
          <w:tcPr>
            <w:tcW w:w="1069" w:type="dxa"/>
            <w:vMerge w:val="continue"/>
            <w:vAlign w:val="center"/>
          </w:tcPr>
          <w:p>
            <w:pPr>
              <w:snapToGrid w:val="0"/>
              <w:spacing w:after="160" w:line="240" w:lineRule="auto"/>
              <w:ind w:firstLine="428"/>
              <w:jc w:val="center"/>
              <w:rPr>
                <w:rFonts w:eastAsia="Times New Roman" w:cs="Times New Roman"/>
                <w:color w:val="auto"/>
                <w:spacing w:val="2"/>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46</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东岸山</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-254</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-1854</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365</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S</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1871</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47</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合丫埒</w:t>
            </w:r>
            <w:r>
              <w:rPr>
                <w:rFonts w:ascii="Times New Roman" w:hAnsi="Times New Roman" w:eastAsia="Times New Roman" w:cs="Times New Roman"/>
                <w:color w:val="auto"/>
                <w:sz w:val="21"/>
                <w:szCs w:val="21"/>
              </w:rPr>
              <w:t>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-345</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-234</w:t>
            </w:r>
            <w:r>
              <w:rPr>
                <w:rFonts w:eastAsia="Times New Roman" w:cs="Times New Roman"/>
                <w:color w:val="auto"/>
                <w:sz w:val="21"/>
                <w:szCs w:val="21"/>
              </w:rPr>
              <w:t>5</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386</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S</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2370</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48</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长江山</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-152</w:t>
            </w:r>
            <w:r>
              <w:rPr>
                <w:rFonts w:eastAsia="Times New Roman" w:cs="Times New Roman"/>
                <w:color w:val="auto"/>
                <w:sz w:val="21"/>
                <w:szCs w:val="21"/>
              </w:rPr>
              <w:t>7</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-809</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278</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SW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1728</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49</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建新村</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-173</w:t>
            </w:r>
            <w:r>
              <w:rPr>
                <w:rFonts w:eastAsia="Times New Roman" w:cs="Times New Roman"/>
                <w:color w:val="auto"/>
                <w:position w:val="1"/>
                <w:sz w:val="21"/>
                <w:szCs w:val="21"/>
              </w:rPr>
              <w:t>6</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-128</w:t>
            </w:r>
            <w:r>
              <w:rPr>
                <w:rFonts w:eastAsia="Times New Roman" w:cs="Times New Roman"/>
                <w:color w:val="auto"/>
                <w:position w:val="1"/>
                <w:sz w:val="21"/>
                <w:szCs w:val="21"/>
              </w:rPr>
              <w:t>1</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60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SW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2157</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50</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5"/>
                <w:sz w:val="21"/>
                <w:szCs w:val="21"/>
              </w:rPr>
              <w:t>黄冈</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-100</w:t>
            </w:r>
            <w:r>
              <w:rPr>
                <w:rFonts w:eastAsia="Times New Roman" w:cs="Times New Roman"/>
                <w:color w:val="auto"/>
                <w:position w:val="1"/>
                <w:sz w:val="21"/>
                <w:szCs w:val="21"/>
              </w:rPr>
              <w:t>9</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-140</w:t>
            </w:r>
            <w:r>
              <w:rPr>
                <w:rFonts w:eastAsia="Times New Roman" w:cs="Times New Roman"/>
                <w:color w:val="auto"/>
                <w:position w:val="1"/>
                <w:sz w:val="21"/>
                <w:szCs w:val="21"/>
              </w:rPr>
              <w:t>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394</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SW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1726</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51</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5"/>
                <w:sz w:val="21"/>
                <w:szCs w:val="21"/>
              </w:rPr>
              <w:t>芋合埇</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-176</w:t>
            </w:r>
            <w:r>
              <w:rPr>
                <w:rFonts w:eastAsia="Times New Roman" w:cs="Times New Roman"/>
                <w:color w:val="auto"/>
                <w:position w:val="1"/>
                <w:sz w:val="21"/>
                <w:szCs w:val="21"/>
              </w:rPr>
              <w:t>3</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-156</w:t>
            </w:r>
            <w:r>
              <w:rPr>
                <w:rFonts w:eastAsia="Times New Roman" w:cs="Times New Roman"/>
                <w:color w:val="auto"/>
                <w:position w:val="1"/>
                <w:sz w:val="21"/>
                <w:szCs w:val="21"/>
              </w:rPr>
              <w:t>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40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SW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2356</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52</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转湾岭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-235</w:t>
            </w:r>
            <w:r>
              <w:rPr>
                <w:rFonts w:eastAsia="Times New Roman" w:cs="Times New Roman"/>
                <w:color w:val="auto"/>
                <w:spacing w:val="1"/>
                <w:position w:val="1"/>
                <w:sz w:val="21"/>
                <w:szCs w:val="21"/>
              </w:rPr>
              <w:t>4</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-130</w:t>
            </w:r>
            <w:r>
              <w:rPr>
                <w:rFonts w:eastAsia="Times New Roman" w:cs="Times New Roman"/>
                <w:color w:val="auto"/>
                <w:position w:val="1"/>
                <w:sz w:val="21"/>
                <w:szCs w:val="21"/>
              </w:rPr>
              <w:t>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210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SW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2689</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53</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竹山边</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-219</w:t>
            </w:r>
            <w:r>
              <w:rPr>
                <w:rFonts w:eastAsia="Times New Roman" w:cs="Times New Roman"/>
                <w:color w:val="auto"/>
                <w:position w:val="1"/>
                <w:sz w:val="21"/>
                <w:szCs w:val="21"/>
              </w:rPr>
              <w:t>0</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-249</w:t>
            </w:r>
            <w:r>
              <w:rPr>
                <w:rFonts w:eastAsia="Times New Roman" w:cs="Times New Roman"/>
                <w:color w:val="auto"/>
                <w:position w:val="1"/>
                <w:sz w:val="21"/>
                <w:szCs w:val="21"/>
              </w:rPr>
              <w:t>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32</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SW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3316</w:t>
            </w:r>
          </w:p>
        </w:tc>
        <w:tc>
          <w:tcPr>
            <w:tcW w:w="1069" w:type="dxa"/>
            <w:vMerge w:val="continue"/>
            <w:vAlign w:val="center"/>
          </w:tcPr>
          <w:p>
            <w:pPr>
              <w:snapToGrid w:val="0"/>
              <w:spacing w:after="160" w:line="240" w:lineRule="auto"/>
              <w:ind w:firstLine="432"/>
              <w:jc w:val="center"/>
              <w:rPr>
                <w:rFonts w:eastAsia="Times New Roman" w:cs="Times New Roman"/>
                <w:color w:val="auto"/>
                <w:spacing w:val="3"/>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54</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5"/>
                <w:sz w:val="21"/>
                <w:szCs w:val="21"/>
              </w:rPr>
              <w:t>西瓜岭</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-242</w:t>
            </w:r>
            <w:r>
              <w:rPr>
                <w:rFonts w:eastAsia="Times New Roman" w:cs="Times New Roman"/>
                <w:color w:val="auto"/>
                <w:sz w:val="21"/>
                <w:szCs w:val="21"/>
              </w:rPr>
              <w:t>7</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1"/>
                <w:sz w:val="21"/>
                <w:szCs w:val="21"/>
              </w:rPr>
              <w:t>-186</w:t>
            </w:r>
            <w:r>
              <w:rPr>
                <w:rFonts w:eastAsia="Times New Roman" w:cs="Times New Roman"/>
                <w:color w:val="auto"/>
                <w:position w:val="1"/>
                <w:sz w:val="21"/>
                <w:szCs w:val="21"/>
              </w:rPr>
              <w:t>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4"/>
                <w:sz w:val="21"/>
                <w:szCs w:val="21"/>
              </w:rPr>
              <w:t>村庄</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35</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SW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3060</w:t>
            </w:r>
          </w:p>
        </w:tc>
        <w:tc>
          <w:tcPr>
            <w:tcW w:w="1069" w:type="dxa"/>
            <w:vMerge w:val="continue"/>
            <w:vAlign w:val="center"/>
          </w:tcPr>
          <w:p>
            <w:pPr>
              <w:snapToGrid w:val="0"/>
              <w:spacing w:after="160" w:line="240" w:lineRule="auto"/>
              <w:ind w:firstLine="432"/>
              <w:jc w:val="center"/>
              <w:rPr>
                <w:rFonts w:eastAsia="Times New Roman" w:cs="Times New Roman"/>
                <w:color w:val="auto"/>
                <w:spacing w:val="3"/>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55</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5"/>
                <w:sz w:val="21"/>
                <w:szCs w:val="21"/>
              </w:rPr>
              <w:t>高州市</w:t>
            </w:r>
            <w:r>
              <w:rPr>
                <w:rFonts w:ascii="Times New Roman" w:hAnsi="Times New Roman" w:eastAsia="Times New Roman" w:cs="Times New Roman"/>
                <w:color w:val="auto"/>
                <w:spacing w:val="6"/>
                <w:sz w:val="21"/>
                <w:szCs w:val="21"/>
              </w:rPr>
              <w:t>石鼓中</w:t>
            </w:r>
            <w:r>
              <w:rPr>
                <w:rFonts w:ascii="Times New Roman" w:hAnsi="Times New Roman" w:eastAsia="Times New Roman" w:cs="Times New Roman"/>
                <w:color w:val="auto"/>
                <w:spacing w:val="5"/>
                <w:sz w:val="21"/>
                <w:szCs w:val="21"/>
              </w:rPr>
              <w:t>心小学</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sz w:val="21"/>
                <w:szCs w:val="21"/>
              </w:rPr>
              <w:t>-55</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2"/>
                <w:sz w:val="21"/>
                <w:szCs w:val="21"/>
              </w:rPr>
              <w:t>1463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学校</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2374</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1464</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56</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石鼓坡尾小学</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-120</w:t>
            </w:r>
            <w:r>
              <w:rPr>
                <w:rFonts w:eastAsia="Times New Roman" w:cs="Times New Roman"/>
                <w:color w:val="auto"/>
                <w:position w:val="1"/>
                <w:sz w:val="21"/>
                <w:szCs w:val="21"/>
              </w:rPr>
              <w:t>9</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-273</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学校</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500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5"/>
                <w:sz w:val="21"/>
                <w:szCs w:val="21"/>
              </w:rPr>
              <w:t>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1"/>
                <w:position w:val="2"/>
                <w:sz w:val="21"/>
                <w:szCs w:val="21"/>
              </w:rPr>
              <w:t>1239</w:t>
            </w:r>
          </w:p>
        </w:tc>
        <w:tc>
          <w:tcPr>
            <w:tcW w:w="1069" w:type="dxa"/>
            <w:vMerge w:val="continue"/>
            <w:vAlign w:val="center"/>
          </w:tcPr>
          <w:p>
            <w:pPr>
              <w:snapToGrid w:val="0"/>
              <w:spacing w:after="160" w:line="240" w:lineRule="auto"/>
              <w:ind w:firstLine="416"/>
              <w:jc w:val="center"/>
              <w:rPr>
                <w:rFonts w:eastAsia="Times New Roman" w:cs="Times New Roman"/>
                <w:color w:val="auto"/>
                <w:spacing w:val="-1"/>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57</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石鼓黄坡小学</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-218</w:t>
            </w:r>
            <w:r>
              <w:rPr>
                <w:rFonts w:eastAsia="Times New Roman" w:cs="Times New Roman"/>
                <w:color w:val="auto"/>
                <w:position w:val="1"/>
                <w:sz w:val="21"/>
                <w:szCs w:val="21"/>
              </w:rPr>
              <w:t>1</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91</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学校</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400</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2243</w:t>
            </w:r>
          </w:p>
        </w:tc>
        <w:tc>
          <w:tcPr>
            <w:tcW w:w="1069" w:type="dxa"/>
            <w:vMerge w:val="continue"/>
            <w:vAlign w:val="center"/>
          </w:tcPr>
          <w:p>
            <w:pPr>
              <w:snapToGrid w:val="0"/>
              <w:spacing w:after="160" w:line="240" w:lineRule="auto"/>
              <w:ind w:firstLine="436"/>
              <w:jc w:val="center"/>
              <w:rPr>
                <w:rFonts w:eastAsia="Times New Roman" w:cs="Times New Roman"/>
                <w:color w:val="auto"/>
                <w:spacing w:val="4"/>
                <w:position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 w:hRule="atLeast"/>
        </w:trPr>
        <w:tc>
          <w:tcPr>
            <w:tcW w:w="563"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position w:val="2"/>
                <w:sz w:val="21"/>
                <w:szCs w:val="21"/>
              </w:rPr>
              <w:t>58</w:t>
            </w:r>
          </w:p>
        </w:tc>
        <w:tc>
          <w:tcPr>
            <w:tcW w:w="1985"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6"/>
                <w:sz w:val="21"/>
                <w:szCs w:val="21"/>
              </w:rPr>
              <w:t>石鼓中</w:t>
            </w:r>
            <w:r>
              <w:rPr>
                <w:rFonts w:ascii="Times New Roman" w:hAnsi="Times New Roman" w:eastAsia="Times New Roman" w:cs="Times New Roman"/>
                <w:color w:val="auto"/>
                <w:sz w:val="21"/>
                <w:szCs w:val="21"/>
              </w:rPr>
              <w:t>学</w:t>
            </w:r>
          </w:p>
        </w:tc>
        <w:tc>
          <w:tcPr>
            <w:tcW w:w="867"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2"/>
                <w:position w:val="1"/>
                <w:sz w:val="21"/>
                <w:szCs w:val="21"/>
              </w:rPr>
              <w:t>-178</w:t>
            </w:r>
            <w:r>
              <w:rPr>
                <w:rFonts w:eastAsia="Times New Roman" w:cs="Times New Roman"/>
                <w:color w:val="auto"/>
                <w:position w:val="1"/>
                <w:sz w:val="21"/>
                <w:szCs w:val="21"/>
              </w:rPr>
              <w:t>1</w:t>
            </w:r>
          </w:p>
        </w:tc>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3"/>
                <w:position w:val="2"/>
                <w:sz w:val="21"/>
                <w:szCs w:val="21"/>
              </w:rPr>
              <w:t>2290</w:t>
            </w:r>
          </w:p>
        </w:tc>
        <w:tc>
          <w:tcPr>
            <w:tcW w:w="567" w:type="dxa"/>
            <w:tcBorders>
              <w:top w:val="single" w:color="auto" w:sz="4" w:space="0"/>
              <w:left w:val="single" w:color="auto" w:sz="4" w:space="0"/>
              <w:bottom w:val="single" w:color="auto" w:sz="4" w:space="0"/>
              <w:right w:val="single" w:color="auto" w:sz="4" w:space="0"/>
            </w:tcBorders>
            <w:vAlign w:val="center"/>
          </w:tcPr>
          <w:p>
            <w:pPr>
              <w:pStyle w:val="81"/>
              <w:spacing w:after="160"/>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2"/>
                <w:sz w:val="21"/>
                <w:szCs w:val="21"/>
              </w:rPr>
              <w:t>学校</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4379</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8"/>
                <w:sz w:val="21"/>
                <w:szCs w:val="21"/>
              </w:rPr>
              <w:t>NW</w:t>
            </w:r>
          </w:p>
        </w:tc>
        <w:tc>
          <w:tcPr>
            <w:tcW w:w="710" w:type="dxa"/>
            <w:tcBorders>
              <w:top w:val="single" w:color="auto" w:sz="4" w:space="0"/>
              <w:left w:val="single" w:color="auto" w:sz="4" w:space="0"/>
              <w:bottom w:val="single" w:color="auto" w:sz="4" w:space="0"/>
            </w:tcBorders>
            <w:vAlign w:val="center"/>
          </w:tcPr>
          <w:p>
            <w:pPr>
              <w:snapToGrid w:val="0"/>
              <w:spacing w:after="160" w:line="240" w:lineRule="auto"/>
              <w:ind w:firstLine="0" w:firstLineChars="0"/>
              <w:jc w:val="center"/>
              <w:rPr>
                <w:rFonts w:eastAsia="Times New Roman" w:cs="Times New Roman"/>
                <w:color w:val="auto"/>
                <w:sz w:val="21"/>
                <w:szCs w:val="21"/>
              </w:rPr>
            </w:pPr>
            <w:r>
              <w:rPr>
                <w:rFonts w:eastAsia="Times New Roman" w:cs="Times New Roman"/>
                <w:color w:val="auto"/>
                <w:spacing w:val="4"/>
                <w:position w:val="2"/>
                <w:sz w:val="21"/>
                <w:szCs w:val="21"/>
              </w:rPr>
              <w:t>2901</w:t>
            </w:r>
          </w:p>
        </w:tc>
        <w:tc>
          <w:tcPr>
            <w:tcW w:w="1069" w:type="dxa"/>
            <w:vMerge w:val="continue"/>
            <w:tcBorders>
              <w:bottom w:val="single" w:color="auto" w:sz="4" w:space="0"/>
            </w:tcBorders>
            <w:vAlign w:val="center"/>
          </w:tcPr>
          <w:p>
            <w:pPr>
              <w:snapToGrid w:val="0"/>
              <w:spacing w:after="160" w:line="240" w:lineRule="auto"/>
              <w:ind w:firstLine="436"/>
              <w:jc w:val="center"/>
              <w:rPr>
                <w:rFonts w:eastAsia="Times New Roman" w:cs="Times New Roman"/>
                <w:color w:val="auto"/>
                <w:spacing w:val="4"/>
                <w:position w:val="2"/>
                <w:sz w:val="21"/>
                <w:szCs w:val="21"/>
              </w:rPr>
            </w:pPr>
          </w:p>
        </w:tc>
      </w:tr>
    </w:tbl>
    <w:p>
      <w:pPr>
        <w:ind w:firstLine="480"/>
        <w:rPr>
          <w:color w:val="auto"/>
        </w:rPr>
      </w:pPr>
      <w:r>
        <w:rPr>
          <w:rFonts w:hint="eastAsia"/>
          <w:color w:val="auto"/>
        </w:rPr>
        <w:t>项目地理位置图见图3-1，项目四至图见图3-2，项目平面布置图见图3-</w:t>
      </w:r>
      <w:r>
        <w:rPr>
          <w:color w:val="auto"/>
        </w:rPr>
        <w:t>3</w:t>
      </w:r>
      <w:r>
        <w:rPr>
          <w:rFonts w:hint="eastAsia"/>
          <w:color w:val="auto"/>
        </w:rPr>
        <w:t>，环境保护目标见图3-4。</w:t>
      </w:r>
    </w:p>
    <w:p>
      <w:pPr>
        <w:tabs>
          <w:tab w:val="left" w:pos="2680"/>
        </w:tabs>
        <w:ind w:firstLine="480"/>
        <w:rPr>
          <w:color w:val="auto"/>
        </w:rPr>
        <w:sectPr>
          <w:pgSz w:w="11906" w:h="16838"/>
          <w:pgMar w:top="1440" w:right="1800" w:bottom="1440" w:left="1800" w:header="851" w:footer="992" w:gutter="0"/>
          <w:cols w:space="425" w:num="1"/>
          <w:docGrid w:type="lines" w:linePitch="312" w:charSpace="0"/>
        </w:sectPr>
      </w:pPr>
      <w:r>
        <w:rPr>
          <w:color w:val="auto"/>
        </w:rPr>
        <w:tab/>
      </w:r>
    </w:p>
    <w:p>
      <w:pPr>
        <w:pStyle w:val="34"/>
        <w:rPr>
          <w:color w:val="auto"/>
        </w:rPr>
      </w:pPr>
      <w:r>
        <w:rPr>
          <w:color w:val="auto"/>
        </w:rPr>
        <w:drawing>
          <wp:inline distT="0" distB="0" distL="0" distR="0">
            <wp:extent cx="5438775" cy="5324475"/>
            <wp:effectExtent l="0" t="0" r="9525" b="9525"/>
            <wp:docPr id="1274693839" name="IM 6"/>
            <wp:cNvGraphicFramePr/>
            <a:graphic xmlns:a="http://schemas.openxmlformats.org/drawingml/2006/main">
              <a:graphicData uri="http://schemas.openxmlformats.org/drawingml/2006/picture">
                <pic:pic xmlns:pic="http://schemas.openxmlformats.org/drawingml/2006/picture">
                  <pic:nvPicPr>
                    <pic:cNvPr id="1274693839" name="IM 6"/>
                    <pic:cNvPicPr/>
                  </pic:nvPicPr>
                  <pic:blipFill>
                    <a:blip r:embed="rId15"/>
                    <a:stretch>
                      <a:fillRect/>
                    </a:stretch>
                  </pic:blipFill>
                  <pic:spPr>
                    <a:xfrm>
                      <a:off x="0" y="0"/>
                      <a:ext cx="5438775" cy="5324475"/>
                    </a:xfrm>
                    <a:prstGeom prst="rect">
                      <a:avLst/>
                    </a:prstGeom>
                  </pic:spPr>
                </pic:pic>
              </a:graphicData>
            </a:graphic>
          </wp:inline>
        </w:drawing>
      </w:r>
    </w:p>
    <w:p>
      <w:pPr>
        <w:pStyle w:val="36"/>
        <w:rPr>
          <w:color w:val="auto"/>
        </w:rPr>
      </w:pPr>
      <w:r>
        <w:rPr>
          <w:rFonts w:hint="eastAsia"/>
          <w:color w:val="auto"/>
        </w:rPr>
        <w:t>图4-1</w:t>
      </w:r>
      <w:r>
        <w:rPr>
          <w:color w:val="auto"/>
        </w:rPr>
        <w:t xml:space="preserve"> </w:t>
      </w:r>
      <w:r>
        <w:rPr>
          <w:rFonts w:hint="eastAsia"/>
          <w:color w:val="auto"/>
        </w:rPr>
        <w:t>地理位置图</w:t>
      </w:r>
    </w:p>
    <w:p>
      <w:pPr>
        <w:pStyle w:val="34"/>
        <w:rPr>
          <w:color w:val="auto"/>
        </w:rPr>
      </w:pPr>
      <w:r>
        <w:rPr>
          <w:color w:val="auto"/>
        </w:rPr>
        <mc:AlternateContent>
          <mc:Choice Requires="wps">
            <w:drawing>
              <wp:anchor distT="0" distB="0" distL="114300" distR="114300" simplePos="0" relativeHeight="251680768" behindDoc="0" locked="0" layoutInCell="1" allowOverlap="1">
                <wp:simplePos x="0" y="0"/>
                <wp:positionH relativeFrom="column">
                  <wp:posOffset>8107045</wp:posOffset>
                </wp:positionH>
                <wp:positionV relativeFrom="paragraph">
                  <wp:posOffset>3277870</wp:posOffset>
                </wp:positionV>
                <wp:extent cx="883285" cy="411480"/>
                <wp:effectExtent l="0" t="0" r="0" b="0"/>
                <wp:wrapNone/>
                <wp:docPr id="734917150" name="文本框 23"/>
                <wp:cNvGraphicFramePr/>
                <a:graphic xmlns:a="http://schemas.openxmlformats.org/drawingml/2006/main">
                  <a:graphicData uri="http://schemas.microsoft.com/office/word/2010/wordprocessingShape">
                    <wps:wsp>
                      <wps:cNvSpPr txBox="1"/>
                      <wps:spPr>
                        <a:xfrm>
                          <a:off x="0" y="0"/>
                          <a:ext cx="883589" cy="411342"/>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林地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3" o:spid="_x0000_s1026" o:spt="202" type="#_x0000_t202" style="position:absolute;left:0pt;margin-left:638.35pt;margin-top:258.1pt;height:32.4pt;width:69.55pt;z-index:251680768;mso-width-relative:page;mso-height-relative:page;" filled="f" stroked="f" coordsize="21600,21600" o:gfxdata="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EDifN3AAAAA0BAAAPAAAAAAAAAAEAIAAAACIAAABkcnMvZG93bnJldi54bWxQSwECFAAU&#10;AAAACACHTuJAcjIINiYCAAAgBAAADgAAAAAAAAABACAAAAArAQAAZHJzL2Uyb0RvYy54bWxQSwUG&#10;AAAAAAYABgBZAQAAwwU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林地</w:t>
                      </w:r>
                    </w:p>
                  </w:txbxContent>
                </v:textbox>
              </v:shape>
            </w:pict>
          </mc:Fallback>
        </mc:AlternateContent>
      </w:r>
      <w:r>
        <w:rPr>
          <w:color w:val="auto"/>
        </w:rPr>
        <mc:AlternateContent>
          <mc:Choice Requires="wps">
            <w:drawing>
              <wp:anchor distT="0" distB="0" distL="114300" distR="114300" simplePos="0" relativeHeight="251679744" behindDoc="0" locked="0" layoutInCell="1" allowOverlap="1">
                <wp:simplePos x="0" y="0"/>
                <wp:positionH relativeFrom="column">
                  <wp:posOffset>4951095</wp:posOffset>
                </wp:positionH>
                <wp:positionV relativeFrom="paragraph">
                  <wp:posOffset>4319270</wp:posOffset>
                </wp:positionV>
                <wp:extent cx="1359535" cy="591185"/>
                <wp:effectExtent l="0" t="0" r="0" b="0"/>
                <wp:wrapNone/>
                <wp:docPr id="309892268" name="文本框 22"/>
                <wp:cNvGraphicFramePr/>
                <a:graphic xmlns:a="http://schemas.openxmlformats.org/drawingml/2006/main">
                  <a:graphicData uri="http://schemas.microsoft.com/office/word/2010/wordprocessingShape">
                    <wps:wsp>
                      <wps:cNvSpPr txBox="1"/>
                      <wps:spPr>
                        <a:xfrm>
                          <a:off x="0" y="0"/>
                          <a:ext cx="1359673" cy="591489"/>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鱼塘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2" o:spid="_x0000_s1026" o:spt="202" type="#_x0000_t202" style="position:absolute;left:0pt;margin-left:389.85pt;margin-top:340.1pt;height:46.55pt;width:107.05pt;z-index:251679744;mso-width-relative:page;mso-height-relative:page;" filled="f" stroked="f" coordsize="21600,21600" o:gfxdata="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Rxb8cNwAAAALAQAADwAAAAAAAAABACAAAAAiAAAAZHJzL2Rvd25yZXYueG1sUEsBAhQA&#10;FAAAAAgAh07iQOAEgxonAgAAIQQAAA4AAAAAAAAAAQAgAAAAKwEAAGRycy9lMm9Eb2MueG1sUEsF&#10;BgAAAAAGAAYAWQEAAMQFA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鱼塘</w:t>
                      </w:r>
                    </w:p>
                  </w:txbxContent>
                </v:textbox>
              </v:shape>
            </w:pict>
          </mc:Fallback>
        </mc:AlternateContent>
      </w:r>
      <w:r>
        <w:rPr>
          <w:color w:val="auto"/>
        </w:rPr>
        <mc:AlternateContent>
          <mc:Choice Requires="wps">
            <w:drawing>
              <wp:anchor distT="0" distB="0" distL="114300" distR="114300" simplePos="0" relativeHeight="251678720" behindDoc="0" locked="0" layoutInCell="1" allowOverlap="1">
                <wp:simplePos x="0" y="0"/>
                <wp:positionH relativeFrom="column">
                  <wp:posOffset>5444490</wp:posOffset>
                </wp:positionH>
                <wp:positionV relativeFrom="paragraph">
                  <wp:posOffset>1767205</wp:posOffset>
                </wp:positionV>
                <wp:extent cx="1097280" cy="492760"/>
                <wp:effectExtent l="0" t="0" r="0" b="3175"/>
                <wp:wrapNone/>
                <wp:docPr id="871008632" name="文本框 21"/>
                <wp:cNvGraphicFramePr/>
                <a:graphic xmlns:a="http://schemas.openxmlformats.org/drawingml/2006/main">
                  <a:graphicData uri="http://schemas.microsoft.com/office/word/2010/wordprocessingShape">
                    <wps:wsp>
                      <wps:cNvSpPr txBox="1"/>
                      <wps:spPr>
                        <a:xfrm>
                          <a:off x="0" y="0"/>
                          <a:ext cx="1097280" cy="492595"/>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鱼塘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1" o:spid="_x0000_s1026" o:spt="202" type="#_x0000_t202" style="position:absolute;left:0pt;margin-left:428.7pt;margin-top:139.15pt;height:38.8pt;width:86.4pt;z-index:251678720;mso-width-relative:page;mso-height-relative:page;" filled="f" stroked="f" coordsize="21600,21600" o:gfxdata="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S8IQz3AAAAAwBAAAPAAAAAAAAAAEAIAAAACIAAABkcnMvZG93bnJldi54bWxQSwECFAAU&#10;AAAACACHTuJAf5m5MiYCAAAhBAAADgAAAAAAAAABACAAAAArAQAAZHJzL2Uyb0RvYy54bWxQSwUG&#10;AAAAAAYABgBZAQAAwwU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鱼塘</w:t>
                      </w:r>
                    </w:p>
                  </w:txbxContent>
                </v:textbox>
              </v:shape>
            </w:pict>
          </mc:Fallback>
        </mc:AlternateContent>
      </w:r>
      <w:r>
        <w:rPr>
          <w:color w:val="auto"/>
        </w:rPr>
        <mc:AlternateContent>
          <mc:Choice Requires="wps">
            <w:drawing>
              <wp:anchor distT="0" distB="0" distL="114300" distR="114300" simplePos="0" relativeHeight="251677696" behindDoc="0" locked="0" layoutInCell="1" allowOverlap="1">
                <wp:simplePos x="0" y="0"/>
                <wp:positionH relativeFrom="column">
                  <wp:posOffset>1047115</wp:posOffset>
                </wp:positionH>
                <wp:positionV relativeFrom="paragraph">
                  <wp:posOffset>1767205</wp:posOffset>
                </wp:positionV>
                <wp:extent cx="1407160" cy="492760"/>
                <wp:effectExtent l="0" t="0" r="0" b="2540"/>
                <wp:wrapNone/>
                <wp:docPr id="522648552" name="文本框 20"/>
                <wp:cNvGraphicFramePr/>
                <a:graphic xmlns:a="http://schemas.openxmlformats.org/drawingml/2006/main">
                  <a:graphicData uri="http://schemas.microsoft.com/office/word/2010/wordprocessingShape">
                    <wps:wsp>
                      <wps:cNvSpPr txBox="1"/>
                      <wps:spPr>
                        <a:xfrm>
                          <a:off x="0" y="0"/>
                          <a:ext cx="1407380" cy="492981"/>
                        </a:xfrm>
                        <a:prstGeom prst="rect">
                          <a:avLst/>
                        </a:prstGeom>
                        <a:noFill/>
                        <a:ln w="6350">
                          <a:noFill/>
                        </a:ln>
                      </wps:spPr>
                      <wps:txbx>
                        <w:txbxContent>
                          <w:p>
                            <w:pPr>
                              <w:spacing w:line="240" w:lineRule="auto"/>
                              <w:ind w:left="422" w:hanging="422" w:hangingChars="200"/>
                              <w:rPr>
                                <w:b/>
                                <w:bCs/>
                                <w:color w:val="EE0000"/>
                                <w:sz w:val="21"/>
                                <w:szCs w:val="21"/>
                              </w:rPr>
                            </w:pPr>
                            <w:r>
                              <w:rPr>
                                <w:rFonts w:hint="eastAsia"/>
                                <w:b/>
                                <w:bCs/>
                                <w:color w:val="EE0000"/>
                                <w:sz w:val="21"/>
                                <w:szCs w:val="21"/>
                              </w:rPr>
                              <w:t>生猪屠宰加工生产区（一期）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0" o:spid="_x0000_s1026" o:spt="202" type="#_x0000_t202" style="position:absolute;left:0pt;margin-left:82.45pt;margin-top:139.15pt;height:38.8pt;width:110.8pt;z-index:251677696;mso-width-relative:page;mso-height-relative:page;" filled="f" stroked="f" coordsize="21600,21600" o:gfxdata="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RG7FE3AAAAAsBAAAPAAAAAAAAAAEAIAAAACIAAABkcnMvZG93bnJldi54bWxQSwECFAAU&#10;AAAACACHTuJAZYPVFCYCAAAhBAAADgAAAAAAAAABACAAAAArAQAAZHJzL2Uyb0RvYy54bWxQSwUG&#10;AAAAAAYABgBZAQAAwwUAAAAA&#10;">
                <v:fill on="f" focussize="0,0"/>
                <v:stroke on="f" weight="0.5pt"/>
                <v:imagedata o:title=""/>
                <o:lock v:ext="edit" aspectratio="f"/>
                <v:textbox>
                  <w:txbxContent>
                    <w:p>
                      <w:pPr>
                        <w:spacing w:line="240" w:lineRule="auto"/>
                        <w:ind w:left="422" w:hanging="422" w:hangingChars="200"/>
                        <w:rPr>
                          <w:b/>
                          <w:bCs/>
                          <w:color w:val="EE0000"/>
                          <w:sz w:val="21"/>
                          <w:szCs w:val="21"/>
                        </w:rPr>
                      </w:pPr>
                      <w:r>
                        <w:rPr>
                          <w:rFonts w:hint="eastAsia"/>
                          <w:b/>
                          <w:bCs/>
                          <w:color w:val="EE0000"/>
                          <w:sz w:val="21"/>
                          <w:szCs w:val="21"/>
                        </w:rPr>
                        <w:t>生猪屠宰加工生产区（一期）</w:t>
                      </w:r>
                    </w:p>
                  </w:txbxContent>
                </v:textbox>
              </v:shape>
            </w:pict>
          </mc:Fallback>
        </mc:AlternateContent>
      </w:r>
      <w:r>
        <w:rPr>
          <w:color w:val="auto"/>
        </w:rPr>
        <mc:AlternateContent>
          <mc:Choice Requires="wps">
            <w:drawing>
              <wp:anchor distT="0" distB="0" distL="114300" distR="114300" simplePos="0" relativeHeight="251676672" behindDoc="0" locked="0" layoutInCell="1" allowOverlap="1">
                <wp:simplePos x="0" y="0"/>
                <wp:positionH relativeFrom="column">
                  <wp:posOffset>3082925</wp:posOffset>
                </wp:positionH>
                <wp:positionV relativeFrom="paragraph">
                  <wp:posOffset>2808605</wp:posOffset>
                </wp:positionV>
                <wp:extent cx="1733550" cy="466090"/>
                <wp:effectExtent l="0" t="0" r="0" b="0"/>
                <wp:wrapNone/>
                <wp:docPr id="2012186840" name="文本框 19"/>
                <wp:cNvGraphicFramePr/>
                <a:graphic xmlns:a="http://schemas.openxmlformats.org/drawingml/2006/main">
                  <a:graphicData uri="http://schemas.microsoft.com/office/word/2010/wordprocessingShape">
                    <wps:wsp>
                      <wps:cNvSpPr txBox="1"/>
                      <wps:spPr>
                        <a:xfrm>
                          <a:off x="0" y="0"/>
                          <a:ext cx="1733385" cy="466284"/>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肉制品加工生产区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9" o:spid="_x0000_s1026" o:spt="202" type="#_x0000_t202" style="position:absolute;left:0pt;margin-left:242.75pt;margin-top:221.15pt;height:36.7pt;width:136.5pt;z-index:251676672;mso-width-relative:page;mso-height-relative:page;" filled="f" stroked="f" coordsize="21600,21600" o:gfxdata="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XO4dHbAAAACwEAAA8AAAAAAAAAAQAgAAAAIgAAAGRycy9kb3ducmV2LnhtbFBLAQIUABQA&#10;AAAIAIdO4kB4WeF8JgIAACIEAAAOAAAAAAAAAAEAIAAAACoBAABkcnMvZTJvRG9jLnhtbFBLBQYA&#10;AAAABgAGAFkBAADCBQ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肉制品加工生产区</w:t>
                      </w:r>
                    </w:p>
                  </w:txbxContent>
                </v:textbox>
              </v:shape>
            </w:pict>
          </mc:Fallback>
        </mc:AlternateContent>
      </w:r>
      <w:r>
        <w:rPr>
          <w:color w:val="auto"/>
        </w:rPr>
        <mc:AlternateContent>
          <mc:Choice Requires="wps">
            <w:drawing>
              <wp:anchor distT="0" distB="0" distL="114300" distR="114300" simplePos="0" relativeHeight="251675648" behindDoc="0" locked="0" layoutInCell="1" allowOverlap="1">
                <wp:simplePos x="0" y="0"/>
                <wp:positionH relativeFrom="column">
                  <wp:posOffset>4243705</wp:posOffset>
                </wp:positionH>
                <wp:positionV relativeFrom="paragraph">
                  <wp:posOffset>2085340</wp:posOffset>
                </wp:positionV>
                <wp:extent cx="1727835" cy="429260"/>
                <wp:effectExtent l="0" t="0" r="0" b="0"/>
                <wp:wrapNone/>
                <wp:docPr id="1575214302" name="文本框 18"/>
                <wp:cNvGraphicFramePr/>
                <a:graphic xmlns:a="http://schemas.openxmlformats.org/drawingml/2006/main">
                  <a:graphicData uri="http://schemas.microsoft.com/office/word/2010/wordprocessingShape">
                    <wps:wsp>
                      <wps:cNvSpPr txBox="1"/>
                      <wps:spPr>
                        <a:xfrm>
                          <a:off x="0" y="0"/>
                          <a:ext cx="1727752" cy="429370"/>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家禽屠宰加工生产区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8" o:spid="_x0000_s1026" o:spt="202" type="#_x0000_t202" style="position:absolute;left:0pt;margin-left:334.15pt;margin-top:164.2pt;height:33.8pt;width:136.05pt;z-index:251675648;mso-width-relative:page;mso-height-relative:page;" filled="f" stroked="f" coordsize="21600,21600" o:gfxdata="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hswyvbAAAACwEAAA8AAAAAAAAAAQAgAAAAIgAAAGRycy9kb3ducmV2LnhtbFBLAQIUABQA&#10;AAAIAIdO4kBSmvqUJgIAACIEAAAOAAAAAAAAAAEAIAAAACoBAABkcnMvZTJvRG9jLnhtbFBLBQYA&#10;AAAABgAGAFkBAADCBQ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家禽屠宰加工生产区</w:t>
                      </w:r>
                    </w:p>
                  </w:txbxContent>
                </v:textbox>
              </v:shape>
            </w:pict>
          </mc:Fallback>
        </mc:AlternateContent>
      </w:r>
      <w:r>
        <w:rPr>
          <w:color w:val="auto"/>
        </w:rPr>
        <mc:AlternateContent>
          <mc:Choice Requires="wps">
            <w:drawing>
              <wp:anchor distT="0" distB="0" distL="114300" distR="114300" simplePos="0" relativeHeight="251674624" behindDoc="0" locked="0" layoutInCell="1" allowOverlap="1">
                <wp:simplePos x="0" y="0"/>
                <wp:positionH relativeFrom="column">
                  <wp:posOffset>3126740</wp:posOffset>
                </wp:positionH>
                <wp:positionV relativeFrom="paragraph">
                  <wp:posOffset>2005965</wp:posOffset>
                </wp:positionV>
                <wp:extent cx="2738755" cy="1270000"/>
                <wp:effectExtent l="0" t="0" r="23495" b="26035"/>
                <wp:wrapNone/>
                <wp:docPr id="1601754908" name="直接连接符 17"/>
                <wp:cNvGraphicFramePr/>
                <a:graphic xmlns:a="http://schemas.openxmlformats.org/drawingml/2006/main">
                  <a:graphicData uri="http://schemas.microsoft.com/office/word/2010/wordprocessingShape">
                    <wps:wsp>
                      <wps:cNvCnPr/>
                      <wps:spPr>
                        <a:xfrm>
                          <a:off x="0" y="0"/>
                          <a:ext cx="2738866" cy="1269759"/>
                        </a:xfrm>
                        <a:prstGeom prst="line">
                          <a:avLst/>
                        </a:prstGeom>
                        <a:ln w="1270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7" o:spid="_x0000_s1026" o:spt="20" style="position:absolute;left:0pt;margin-left:246.2pt;margin-top:157.95pt;height:100pt;width:215.65pt;z-index:251674624;mso-width-relative:page;mso-height-relative:page;" filled="f" stroked="t" coordsize="21600,21600" o:gfxdata="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13lBq3QAAAAsBAAAP&#10;AAAAAAAAAAEAIAAAACIAAABkcnMvZG93bnJldi54bWxQSwECFAAUAAAACACHTuJAt6fxndoBAAB0&#10;AwAADgAAAAAAAAABACAAAAAsAQAAZHJzL2Uyb0RvYy54bWxQSwUGAAAAAAYABgBZAQAAeAUAAAAA&#10;">
                <v:fill on="f" focussize="0,0"/>
                <v:stroke weight="1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73600" behindDoc="0" locked="0" layoutInCell="1" allowOverlap="1">
                <wp:simplePos x="0" y="0"/>
                <wp:positionH relativeFrom="column">
                  <wp:posOffset>3129280</wp:posOffset>
                </wp:positionH>
                <wp:positionV relativeFrom="paragraph">
                  <wp:posOffset>1929130</wp:posOffset>
                </wp:positionV>
                <wp:extent cx="1459865" cy="210820"/>
                <wp:effectExtent l="0" t="0" r="26035" b="37465"/>
                <wp:wrapNone/>
                <wp:docPr id="1099464416" name="直接连接符 16"/>
                <wp:cNvGraphicFramePr/>
                <a:graphic xmlns:a="http://schemas.openxmlformats.org/drawingml/2006/main">
                  <a:graphicData uri="http://schemas.microsoft.com/office/word/2010/wordprocessingShape">
                    <wps:wsp>
                      <wps:cNvCnPr/>
                      <wps:spPr>
                        <a:xfrm flipH="1" flipV="1">
                          <a:off x="0" y="0"/>
                          <a:ext cx="1459945" cy="210754"/>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6" o:spid="_x0000_s1026" o:spt="20" style="position:absolute;left:0pt;flip:x y;margin-left:246.4pt;margin-top:151.9pt;height:16.6pt;width:114.95pt;z-index:251673600;mso-width-relative:page;mso-height-relative:page;" filled="f" stroked="t" coordsize="21600,21600" o:gfxdata="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YVlRdoA&#10;AAALAQAADwAAAAAAAAABACAAAAAiAAAAZHJzL2Rvd25yZXYueG1sUEsBAhQAFAAAAAgAh07iQI6d&#10;z6rkAQAAhwMAAA4AAAAAAAAAAQAgAAAAKQEAAGRycy9lMm9Eb2MueG1sUEsFBgAAAAAGAAYAWQEA&#10;AH8FA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72576" behindDoc="0" locked="0" layoutInCell="1" allowOverlap="1">
                <wp:simplePos x="0" y="0"/>
                <wp:positionH relativeFrom="column">
                  <wp:posOffset>4589145</wp:posOffset>
                </wp:positionH>
                <wp:positionV relativeFrom="paragraph">
                  <wp:posOffset>1980565</wp:posOffset>
                </wp:positionV>
                <wp:extent cx="523240" cy="160020"/>
                <wp:effectExtent l="0" t="0" r="29210" b="31115"/>
                <wp:wrapNone/>
                <wp:docPr id="317974585" name="直接连接符 15"/>
                <wp:cNvGraphicFramePr/>
                <a:graphic xmlns:a="http://schemas.openxmlformats.org/drawingml/2006/main">
                  <a:graphicData uri="http://schemas.microsoft.com/office/word/2010/wordprocessingShape">
                    <wps:wsp>
                      <wps:cNvCnPr/>
                      <wps:spPr>
                        <a:xfrm flipH="1">
                          <a:off x="0" y="0"/>
                          <a:ext cx="523486" cy="159765"/>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5" o:spid="_x0000_s1026" o:spt="20" style="position:absolute;left:0pt;flip:x;margin-left:361.35pt;margin-top:155.95pt;height:12.6pt;width:41.2pt;z-index:251672576;mso-width-relative:page;mso-height-relative:page;" filled="f" stroked="t" coordsize="21600,21600" o:gfxdata="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j6gJtkAAAAL&#10;AQAADwAAAAAAAAABACAAAAAiAAAAZHJzL2Rvd25yZXYueG1sUEsBAhQAFAAAAAgAh07iQJKvsGPi&#10;AQAAewMAAA4AAAAAAAAAAQAgAAAAKAEAAGRycy9lMm9Eb2MueG1sUEsFBgAAAAAGAAYAWQEAAHwF&#10;A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71552" behindDoc="0" locked="0" layoutInCell="1" allowOverlap="1">
                <wp:simplePos x="0" y="0"/>
                <wp:positionH relativeFrom="column">
                  <wp:posOffset>5112385</wp:posOffset>
                </wp:positionH>
                <wp:positionV relativeFrom="paragraph">
                  <wp:posOffset>1980565</wp:posOffset>
                </wp:positionV>
                <wp:extent cx="861695" cy="224155"/>
                <wp:effectExtent l="0" t="0" r="15240" b="24130"/>
                <wp:wrapNone/>
                <wp:docPr id="283977853" name="直接连接符 14"/>
                <wp:cNvGraphicFramePr/>
                <a:graphic xmlns:a="http://schemas.openxmlformats.org/drawingml/2006/main">
                  <a:graphicData uri="http://schemas.microsoft.com/office/word/2010/wordprocessingShape">
                    <wps:wsp>
                      <wps:cNvCnPr/>
                      <wps:spPr>
                        <a:xfrm flipH="1" flipV="1">
                          <a:off x="0" y="0"/>
                          <a:ext cx="861435" cy="224006"/>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4" o:spid="_x0000_s1026" o:spt="20" style="position:absolute;left:0pt;flip:x y;margin-left:402.55pt;margin-top:155.95pt;height:17.65pt;width:67.85pt;z-index:251671552;mso-width-relative:page;mso-height-relative:page;" filled="f" stroked="t" coordsize="21600,21600" o:gfxdata="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tGYlJ&#10;2wAAAAsBAAAPAAAAAAAAAAEAIAAAACIAAABkcnMvZG93bnJldi54bWxQSwECFAAUAAAACACHTuJA&#10;Dl2b5+UBAACFAwAADgAAAAAAAAABACAAAAAqAQAAZHJzL2Uyb0RvYy54bWxQSwUGAAAAAAYABgBZ&#10;AQAAgQU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70528" behindDoc="0" locked="0" layoutInCell="1" allowOverlap="1">
                <wp:simplePos x="0" y="0"/>
                <wp:positionH relativeFrom="column">
                  <wp:posOffset>5873750</wp:posOffset>
                </wp:positionH>
                <wp:positionV relativeFrom="paragraph">
                  <wp:posOffset>2187575</wp:posOffset>
                </wp:positionV>
                <wp:extent cx="118745" cy="184150"/>
                <wp:effectExtent l="0" t="0" r="33655" b="25400"/>
                <wp:wrapNone/>
                <wp:docPr id="552383496" name="直接连接符 13"/>
                <wp:cNvGraphicFramePr/>
                <a:graphic xmlns:a="http://schemas.openxmlformats.org/drawingml/2006/main">
                  <a:graphicData uri="http://schemas.microsoft.com/office/word/2010/wordprocessingShape">
                    <wps:wsp>
                      <wps:cNvCnPr/>
                      <wps:spPr>
                        <a:xfrm flipV="1">
                          <a:off x="0" y="0"/>
                          <a:ext cx="118974" cy="184225"/>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3" o:spid="_x0000_s1026" o:spt="20" style="position:absolute;left:0pt;flip:y;margin-left:462.5pt;margin-top:172.25pt;height:14.5pt;width:9.35pt;z-index:251670528;mso-width-relative:page;mso-height-relative:page;" filled="f" stroked="t" coordsize="21600,21600" o:gfxdata="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Iz7Jm2gAAAAsB&#10;AAAPAAAAAAAAAAEAIAAAACIAAABkcnMvZG93bnJldi54bWxQSwECFAAUAAAACACHTuJAzW5vdeAB&#10;AAB7AwAADgAAAAAAAAABACAAAAApAQAAZHJzL2Uyb0RvYy54bWxQSwUGAAAAAAYABgBZAQAAewUA&#10;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9504" behindDoc="0" locked="0" layoutInCell="1" allowOverlap="1">
                <wp:simplePos x="0" y="0"/>
                <wp:positionH relativeFrom="column">
                  <wp:posOffset>5875020</wp:posOffset>
                </wp:positionH>
                <wp:positionV relativeFrom="paragraph">
                  <wp:posOffset>2372360</wp:posOffset>
                </wp:positionV>
                <wp:extent cx="1802130" cy="327660"/>
                <wp:effectExtent l="0" t="0" r="26670" b="34290"/>
                <wp:wrapNone/>
                <wp:docPr id="469852827" name="直接连接符 12"/>
                <wp:cNvGraphicFramePr/>
                <a:graphic xmlns:a="http://schemas.openxmlformats.org/drawingml/2006/main">
                  <a:graphicData uri="http://schemas.microsoft.com/office/word/2010/wordprocessingShape">
                    <wps:wsp>
                      <wps:cNvCnPr/>
                      <wps:spPr>
                        <a:xfrm flipH="1" flipV="1">
                          <a:off x="0" y="0"/>
                          <a:ext cx="1802372" cy="327704"/>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2" o:spid="_x0000_s1026" o:spt="20" style="position:absolute;left:0pt;flip:x y;margin-left:462.6pt;margin-top:186.8pt;height:25.8pt;width:141.9pt;z-index:251669504;mso-width-relative:page;mso-height-relative:page;" filled="f" stroked="t" coordsize="21600,21600" o:gfxdata="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ey2qO&#10;2gAAAAwBAAAPAAAAAAAAAAEAIAAAACIAAABkcnMvZG93bnJldi54bWxQSwECFAAUAAAACACHTuJA&#10;GJn7POYBAACGAwAADgAAAAAAAAABACAAAAApAQAAZHJzL2Uyb0RvYy54bWxQSwUGAAAAAAYABgBZ&#10;AQAAgQU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8480" behindDoc="0" locked="0" layoutInCell="1" allowOverlap="1">
                <wp:simplePos x="0" y="0"/>
                <wp:positionH relativeFrom="column">
                  <wp:posOffset>7646035</wp:posOffset>
                </wp:positionH>
                <wp:positionV relativeFrom="paragraph">
                  <wp:posOffset>2700020</wp:posOffset>
                </wp:positionV>
                <wp:extent cx="31750" cy="691515"/>
                <wp:effectExtent l="0" t="0" r="26035" b="13335"/>
                <wp:wrapNone/>
                <wp:docPr id="1578095561" name="直接连接符 11"/>
                <wp:cNvGraphicFramePr/>
                <a:graphic xmlns:a="http://schemas.openxmlformats.org/drawingml/2006/main">
                  <a:graphicData uri="http://schemas.microsoft.com/office/word/2010/wordprocessingShape">
                    <wps:wsp>
                      <wps:cNvCnPr/>
                      <wps:spPr>
                        <a:xfrm flipV="1">
                          <a:off x="0" y="0"/>
                          <a:ext cx="31713" cy="691684"/>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1" o:spid="_x0000_s1026" o:spt="20" style="position:absolute;left:0pt;flip:y;margin-left:602.05pt;margin-top:212.6pt;height:54.45pt;width:2.5pt;z-index:251668480;mso-width-relative:page;mso-height-relative:page;" filled="f" stroked="t" coordsize="21600,21600" o:gfxdata="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Lu1IHZAAAADQEA&#10;AA8AAAAAAAAAAQAgAAAAIgAAAGRycy9kb3ducmV2LnhtbFBLAQIUABQAAAAIAIdO4kApW4sJ4AEA&#10;AHsDAAAOAAAAAAAAAAEAIAAAACgBAABkcnMvZTJvRG9jLnhtbFBLBQYAAAAABgAGAFkBAAB6BQAA&#10;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7456" behindDoc="0" locked="0" layoutInCell="1" allowOverlap="1">
                <wp:simplePos x="0" y="0"/>
                <wp:positionH relativeFrom="column">
                  <wp:posOffset>7646035</wp:posOffset>
                </wp:positionH>
                <wp:positionV relativeFrom="paragraph">
                  <wp:posOffset>3355340</wp:posOffset>
                </wp:positionV>
                <wp:extent cx="718185" cy="174625"/>
                <wp:effectExtent l="0" t="0" r="24765" b="35560"/>
                <wp:wrapNone/>
                <wp:docPr id="782900759" name="直接连接符 10"/>
                <wp:cNvGraphicFramePr/>
                <a:graphic xmlns:a="http://schemas.openxmlformats.org/drawingml/2006/main">
                  <a:graphicData uri="http://schemas.microsoft.com/office/word/2010/wordprocessingShape">
                    <wps:wsp>
                      <wps:cNvCnPr/>
                      <wps:spPr>
                        <a:xfrm flipH="1" flipV="1">
                          <a:off x="0" y="0"/>
                          <a:ext cx="718288" cy="174423"/>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0" o:spid="_x0000_s1026" o:spt="20" style="position:absolute;left:0pt;flip:x y;margin-left:602.05pt;margin-top:264.2pt;height:13.75pt;width:56.55pt;z-index:251667456;mso-width-relative:page;mso-height-relative:page;" filled="f" stroked="t" coordsize="21600,21600" o:gfxdata="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lQOvW&#10;3AAAAA0BAAAPAAAAAAAAAAEAIAAAACIAAABkcnMvZG93bnJldi54bWxQSwECFAAUAAAACACHTuJA&#10;J1q5SOQBAACFAwAADgAAAAAAAAABACAAAAArAQAAZHJzL2Uyb0RvYy54bWxQSwUGAAAAAAYABgBZ&#10;AQAAgQU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5408" behindDoc="0" locked="0" layoutInCell="1" allowOverlap="1">
                <wp:simplePos x="0" y="0"/>
                <wp:positionH relativeFrom="column">
                  <wp:posOffset>5975985</wp:posOffset>
                </wp:positionH>
                <wp:positionV relativeFrom="paragraph">
                  <wp:posOffset>3434715</wp:posOffset>
                </wp:positionV>
                <wp:extent cx="2129790" cy="728980"/>
                <wp:effectExtent l="0" t="0" r="22860" b="33655"/>
                <wp:wrapNone/>
                <wp:docPr id="806699818" name="直接连接符 8"/>
                <wp:cNvGraphicFramePr/>
                <a:graphic xmlns:a="http://schemas.openxmlformats.org/drawingml/2006/main">
                  <a:graphicData uri="http://schemas.microsoft.com/office/word/2010/wordprocessingShape">
                    <wps:wsp>
                      <wps:cNvCnPr/>
                      <wps:spPr>
                        <a:xfrm>
                          <a:off x="0" y="0"/>
                          <a:ext cx="2130077" cy="728870"/>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8" o:spid="_x0000_s1026" o:spt="20" style="position:absolute;left:0pt;margin-left:470.55pt;margin-top:270.45pt;height:57.4pt;width:167.7pt;z-index:251665408;mso-width-relative:page;mso-height-relative:page;" filled="f" stroked="t" coordsize="21600,21600" o:gfxdata="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4S3k23QAAAAwBAAAPAAAA&#10;AAAAAAEAIAAAACIAAABkcnMvZG93bnJldi54bWxQSwECFAAUAAAACACHTuJAU2XP/tcBAABxAwAA&#10;DgAAAAAAAAABACAAAAAsAQAAZHJzL2Uyb0RvYy54bWxQSwUGAAAAAAYABgBZAQAAdQU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6432" behindDoc="0" locked="0" layoutInCell="1" allowOverlap="1">
                <wp:simplePos x="0" y="0"/>
                <wp:positionH relativeFrom="column">
                  <wp:posOffset>8105775</wp:posOffset>
                </wp:positionH>
                <wp:positionV relativeFrom="paragraph">
                  <wp:posOffset>3529965</wp:posOffset>
                </wp:positionV>
                <wp:extent cx="259080" cy="634365"/>
                <wp:effectExtent l="0" t="0" r="27305" b="13970"/>
                <wp:wrapNone/>
                <wp:docPr id="1802788786" name="直接连接符 9"/>
                <wp:cNvGraphicFramePr/>
                <a:graphic xmlns:a="http://schemas.openxmlformats.org/drawingml/2006/main">
                  <a:graphicData uri="http://schemas.microsoft.com/office/word/2010/wordprocessingShape">
                    <wps:wsp>
                      <wps:cNvCnPr/>
                      <wps:spPr>
                        <a:xfrm flipV="1">
                          <a:off x="0" y="0"/>
                          <a:ext cx="258992" cy="634266"/>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 o:spid="_x0000_s1026" o:spt="20" style="position:absolute;left:0pt;flip:y;margin-left:638.25pt;margin-top:277.95pt;height:49.95pt;width:20.4pt;z-index:251666432;mso-width-relative:page;mso-height-relative:page;" filled="f" stroked="t" coordsize="21600,21600" o:gfxdata="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au2wzaAAAADQEA&#10;AA8AAAAAAAAAAQAgAAAAIgAAAGRycy9kb3ducmV2LnhtbFBLAQIUABQAAAAIAIdO4kBQbBSW3wEA&#10;AHsDAAAOAAAAAAAAAAEAIAAAACkBAABkcnMvZTJvRG9jLnhtbFBLBQYAAAAABgAGAFkBAAB6BQAA&#10;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4384" behindDoc="0" locked="0" layoutInCell="1" allowOverlap="1">
                <wp:simplePos x="0" y="0"/>
                <wp:positionH relativeFrom="column">
                  <wp:posOffset>5317490</wp:posOffset>
                </wp:positionH>
                <wp:positionV relativeFrom="paragraph">
                  <wp:posOffset>3434715</wp:posOffset>
                </wp:positionV>
                <wp:extent cx="658495" cy="487045"/>
                <wp:effectExtent l="0" t="0" r="27940" b="27305"/>
                <wp:wrapNone/>
                <wp:docPr id="1025722807" name="直接连接符 7"/>
                <wp:cNvGraphicFramePr/>
                <a:graphic xmlns:a="http://schemas.openxmlformats.org/drawingml/2006/main">
                  <a:graphicData uri="http://schemas.microsoft.com/office/word/2010/wordprocessingShape">
                    <wps:wsp>
                      <wps:cNvCnPr/>
                      <wps:spPr>
                        <a:xfrm flipV="1">
                          <a:off x="0" y="0"/>
                          <a:ext cx="658368" cy="487172"/>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7" o:spid="_x0000_s1026" o:spt="20" style="position:absolute;left:0pt;flip:y;margin-left:418.7pt;margin-top:270.45pt;height:38.35pt;width:51.85pt;z-index:251664384;mso-width-relative:page;mso-height-relative:page;" filled="f" stroked="t" coordsize="21600,21600" o:gfxdata="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6jZ+DdkAAAALAQAA&#10;DwAAAAAAAAABACAAAAAiAAAAZHJzL2Rvd25yZXYueG1sUEsBAhQAFAAAAAgAh07iQIP7SQ7fAQAA&#10;ewMAAA4AAAAAAAAAAQAgAAAAKAEAAGRycy9lMm9Eb2MueG1sUEsFBgAAAAAGAAYAWQEAAHkFAAAA&#10;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3360" behindDoc="0" locked="0" layoutInCell="1" allowOverlap="1">
                <wp:simplePos x="0" y="0"/>
                <wp:positionH relativeFrom="column">
                  <wp:posOffset>3775075</wp:posOffset>
                </wp:positionH>
                <wp:positionV relativeFrom="paragraph">
                  <wp:posOffset>3916045</wp:posOffset>
                </wp:positionV>
                <wp:extent cx="1542415" cy="572770"/>
                <wp:effectExtent l="0" t="0" r="20320" b="37465"/>
                <wp:wrapNone/>
                <wp:docPr id="2119201247" name="直接连接符 6"/>
                <wp:cNvGraphicFramePr/>
                <a:graphic xmlns:a="http://schemas.openxmlformats.org/drawingml/2006/main">
                  <a:graphicData uri="http://schemas.microsoft.com/office/word/2010/wordprocessingShape">
                    <wps:wsp>
                      <wps:cNvCnPr/>
                      <wps:spPr>
                        <a:xfrm flipV="1">
                          <a:off x="0" y="0"/>
                          <a:ext cx="1542288" cy="572516"/>
                        </a:xfrm>
                        <a:prstGeom prst="line">
                          <a:avLst/>
                        </a:prstGeom>
                        <a:ln w="19050">
                          <a:solidFill>
                            <a:srgbClr val="EE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6" o:spid="_x0000_s1026" o:spt="20" style="position:absolute;left:0pt;flip:y;margin-left:297.25pt;margin-top:308.35pt;height:45.1pt;width:121.45pt;z-index:251663360;mso-width-relative:page;mso-height-relative:page;" filled="f" stroked="t" coordsize="21600,21600" o:gfxdata="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Nm/1D9oAAAAL&#10;AQAADwAAAAAAAAABACAAAAAiAAAAZHJzL2Rvd25yZXYueG1sUEsBAhQAFAAAAAgAh07iQF/bm+Lh&#10;AQAAfAMAAA4AAAAAAAAAAQAgAAAAKQEAAGRycy9lMm9Eb2MueG1sUEsFBgAAAAAGAAYAWQEAAHwF&#10;AAAAAA==&#10;">
                <v:fill on="f" focussize="0,0"/>
                <v:stroke weight="1.5pt" color="#EE0000 [3200]" miterlimit="8" joinstyle="miter"/>
                <v:imagedata o:title=""/>
                <o:lock v:ext="edit" aspectratio="f"/>
              </v:line>
            </w:pict>
          </mc:Fallback>
        </mc:AlternateContent>
      </w:r>
      <w:r>
        <w:rPr>
          <w:color w:val="auto"/>
        </w:rPr>
        <mc:AlternateContent>
          <mc:Choice Requires="wps">
            <w:drawing>
              <wp:anchor distT="0" distB="0" distL="114300" distR="114300" simplePos="0" relativeHeight="251661312" behindDoc="0" locked="0" layoutInCell="1" allowOverlap="1">
                <wp:simplePos x="0" y="0"/>
                <wp:positionH relativeFrom="column">
                  <wp:posOffset>3175000</wp:posOffset>
                </wp:positionH>
                <wp:positionV relativeFrom="paragraph">
                  <wp:posOffset>3815080</wp:posOffset>
                </wp:positionV>
                <wp:extent cx="1270" cy="601345"/>
                <wp:effectExtent l="0" t="0" r="36830" b="27940"/>
                <wp:wrapNone/>
                <wp:docPr id="2107329169" name="直接连接符 4"/>
                <wp:cNvGraphicFramePr/>
                <a:graphic xmlns:a="http://schemas.openxmlformats.org/drawingml/2006/main">
                  <a:graphicData uri="http://schemas.microsoft.com/office/word/2010/wordprocessingShape">
                    <wps:wsp>
                      <wps:cNvCnPr/>
                      <wps:spPr>
                        <a:xfrm flipH="1">
                          <a:off x="0" y="0"/>
                          <a:ext cx="1465" cy="601052"/>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4" o:spid="_x0000_s1026" o:spt="20" style="position:absolute;left:0pt;flip:x;margin-left:250pt;margin-top:300.4pt;height:47.35pt;width:0.1pt;z-index:251661312;mso-width-relative:page;mso-height-relative:page;" filled="f" stroked="t" coordsize="21600,21600" o:gfxdata="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1aCAP1wAAAAsBAAAPAAAA&#10;AAAAAAEAIAAAACIAAABkcnMvZG93bnJldi54bWxQSwECFAAUAAAACACHTuJAd3B4jd0BAAB5AwAA&#10;DgAAAAAAAAABACAAAAAmAQAAZHJzL2Uyb0RvYy54bWxQSwUGAAAAAAYABgBZAQAAdQU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0288" behindDoc="0" locked="0" layoutInCell="1" allowOverlap="1">
                <wp:simplePos x="0" y="0"/>
                <wp:positionH relativeFrom="column">
                  <wp:posOffset>1709420</wp:posOffset>
                </wp:positionH>
                <wp:positionV relativeFrom="paragraph">
                  <wp:posOffset>3578225</wp:posOffset>
                </wp:positionV>
                <wp:extent cx="1466850" cy="238125"/>
                <wp:effectExtent l="0" t="0" r="19050" b="28575"/>
                <wp:wrapNone/>
                <wp:docPr id="1591170983" name="直接连接符 3"/>
                <wp:cNvGraphicFramePr/>
                <a:graphic xmlns:a="http://schemas.openxmlformats.org/drawingml/2006/main">
                  <a:graphicData uri="http://schemas.microsoft.com/office/word/2010/wordprocessingShape">
                    <wps:wsp>
                      <wps:cNvCnPr/>
                      <wps:spPr>
                        <a:xfrm>
                          <a:off x="0" y="0"/>
                          <a:ext cx="1466850" cy="238125"/>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3" o:spid="_x0000_s1026" o:spt="20" style="position:absolute;left:0pt;margin-left:134.6pt;margin-top:281.75pt;height:18.75pt;width:115.5pt;z-index:251660288;mso-width-relative:page;mso-height-relative:page;" filled="f" stroked="t" coordsize="21600,21600" o:gfxdata="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QPa0fbAAAACwEAAA8AAAAA&#10;AAAAAQAgAAAAIgAAAGRycy9kb3ducmV2LnhtbFBLAQIUABQAAAAIAIdO4kA5cDFJ2AEAAHIDAAAO&#10;AAAAAAAAAAEAIAAAACoBAABkcnMvZTJvRG9jLnhtbFBLBQYAAAAABgAGAFkBAAB0BQ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62336" behindDoc="0" locked="0" layoutInCell="1" allowOverlap="1">
                <wp:simplePos x="0" y="0"/>
                <wp:positionH relativeFrom="column">
                  <wp:posOffset>3175635</wp:posOffset>
                </wp:positionH>
                <wp:positionV relativeFrom="paragraph">
                  <wp:posOffset>4417060</wp:posOffset>
                </wp:positionV>
                <wp:extent cx="600075" cy="76200"/>
                <wp:effectExtent l="0" t="0" r="28575" b="19050"/>
                <wp:wrapNone/>
                <wp:docPr id="304616575" name="直接连接符 5"/>
                <wp:cNvGraphicFramePr/>
                <a:graphic xmlns:a="http://schemas.openxmlformats.org/drawingml/2006/main">
                  <a:graphicData uri="http://schemas.microsoft.com/office/word/2010/wordprocessingShape">
                    <wps:wsp>
                      <wps:cNvCnPr/>
                      <wps:spPr>
                        <a:xfrm>
                          <a:off x="0" y="0"/>
                          <a:ext cx="600075" cy="76200"/>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5" o:spid="_x0000_s1026" o:spt="20" style="position:absolute;left:0pt;margin-left:250.05pt;margin-top:347.8pt;height:6pt;width:47.25pt;z-index:251662336;mso-width-relative:page;mso-height-relative:page;" filled="f" stroked="t" coordsize="21600,21600" o:gfxdata="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BQhzF/cAAAACwEAAA8AAAAAAAAA&#10;AQAgAAAAIgAAAGRycy9kb3ducmV2LnhtbFBLAQIUABQAAAAIAIdO4kCyjsWc1AEAAG8DAAAOAAAA&#10;AAAAAAEAIAAAACsBAABkcnMvZTJvRG9jLnhtbFBLBQYAAAAABgAGAFkBAABxBQAAAAA=&#10;">
                <v:fill on="f" focussize="0,0"/>
                <v:stroke weight="1.5pt" color="#EE0000 [3204]" miterlimit="8" joinstyle="miter"/>
                <v:imagedata o:title=""/>
                <o:lock v:ext="edit" aspectratio="f"/>
              </v:line>
            </w:pict>
          </mc:Fallback>
        </mc:AlternateContent>
      </w:r>
      <w:r>
        <w:rPr>
          <w:color w:val="auto"/>
        </w:rPr>
        <mc:AlternateContent>
          <mc:Choice Requires="wps">
            <w:drawing>
              <wp:anchor distT="0" distB="0" distL="114300" distR="114300" simplePos="0" relativeHeight="251659264" behindDoc="0" locked="0" layoutInCell="1" allowOverlap="1">
                <wp:simplePos x="0" y="0"/>
                <wp:positionH relativeFrom="column">
                  <wp:posOffset>1709420</wp:posOffset>
                </wp:positionH>
                <wp:positionV relativeFrom="paragraph">
                  <wp:posOffset>1931035</wp:posOffset>
                </wp:positionV>
                <wp:extent cx="1419225" cy="1647825"/>
                <wp:effectExtent l="0" t="0" r="28575" b="28575"/>
                <wp:wrapNone/>
                <wp:docPr id="1934673629" name="直接连接符 2"/>
                <wp:cNvGraphicFramePr/>
                <a:graphic xmlns:a="http://schemas.openxmlformats.org/drawingml/2006/main">
                  <a:graphicData uri="http://schemas.microsoft.com/office/word/2010/wordprocessingShape">
                    <wps:wsp>
                      <wps:cNvCnPr/>
                      <wps:spPr>
                        <a:xfrm flipH="1">
                          <a:off x="0" y="0"/>
                          <a:ext cx="1419225" cy="1647825"/>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2" o:spid="_x0000_s1026" o:spt="20" style="position:absolute;left:0pt;flip:x;margin-left:134.6pt;margin-top:152.05pt;height:129.75pt;width:111.75pt;z-index:251659264;mso-width-relative:page;mso-height-relative:page;" filled="f" stroked="t" coordsize="21600,21600" o:gfxdata="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2qYkS2gAAAAsB&#10;AAAPAAAAAAAAAAEAIAAAACIAAABkcnMvZG93bnJldi54bWxQSwECFAAUAAAACACHTuJAK+D7AuAB&#10;AAB9AwAADgAAAAAAAAABACAAAAApAQAAZHJzL2Uyb0RvYy54bWxQSwUGAAAAAAYABgBZAQAAewUA&#10;AAAA&#10;">
                <v:fill on="f" focussize="0,0"/>
                <v:stroke weight="1.5pt" color="#EE0000 [3204]" miterlimit="8" joinstyle="miter"/>
                <v:imagedata o:title=""/>
                <o:lock v:ext="edit" aspectratio="f"/>
              </v:line>
            </w:pict>
          </mc:Fallback>
        </mc:AlternateContent>
      </w:r>
      <w:r>
        <w:rPr>
          <w:color w:val="auto"/>
        </w:rPr>
        <w:drawing>
          <wp:inline distT="0" distB="0" distL="0" distR="0">
            <wp:extent cx="8891270" cy="5001260"/>
            <wp:effectExtent l="0" t="0" r="5080" b="8890"/>
            <wp:docPr id="18304536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53631"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91270" cy="5001260"/>
                    </a:xfrm>
                    <a:prstGeom prst="rect">
                      <a:avLst/>
                    </a:prstGeom>
                  </pic:spPr>
                </pic:pic>
              </a:graphicData>
            </a:graphic>
          </wp:inline>
        </w:drawing>
      </w:r>
    </w:p>
    <w:p>
      <w:pPr>
        <w:pStyle w:val="38"/>
        <w:rPr>
          <w:color w:val="auto"/>
        </w:rPr>
      </w:pPr>
      <w:r>
        <w:rPr>
          <w:rFonts w:hint="eastAsia"/>
          <w:color w:val="auto"/>
        </w:rPr>
        <w:t>图4-2</w:t>
      </w:r>
      <w:r>
        <w:rPr>
          <w:color w:val="auto"/>
        </w:rPr>
        <w:t xml:space="preserve"> </w:t>
      </w:r>
      <w:r>
        <w:rPr>
          <w:rFonts w:hint="eastAsia"/>
          <w:color w:val="auto"/>
        </w:rPr>
        <w:t>项目四至图</w:t>
      </w:r>
    </w:p>
    <w:p>
      <w:pPr>
        <w:pStyle w:val="34"/>
        <w:rPr>
          <w:color w:val="auto"/>
        </w:rPr>
        <w:sectPr>
          <w:pgSz w:w="16838" w:h="11906" w:orient="landscape"/>
          <w:pgMar w:top="1474" w:right="1418" w:bottom="1474" w:left="1418" w:header="851" w:footer="907" w:gutter="0"/>
          <w:cols w:space="425" w:num="1"/>
          <w:docGrid w:type="lines" w:linePitch="326" w:charSpace="0"/>
        </w:sectPr>
      </w:pPr>
    </w:p>
    <w:p>
      <w:pPr>
        <w:pStyle w:val="34"/>
        <w:rPr>
          <w:color w:val="auto"/>
        </w:rPr>
      </w:pPr>
      <w:r>
        <w:rPr>
          <w:color w:val="auto"/>
        </w:rPr>
        <mc:AlternateContent>
          <mc:Choice Requires="wps">
            <w:drawing>
              <wp:anchor distT="0" distB="0" distL="114300" distR="114300" simplePos="0" relativeHeight="251700224" behindDoc="0" locked="0" layoutInCell="1" allowOverlap="1">
                <wp:simplePos x="0" y="0"/>
                <wp:positionH relativeFrom="column">
                  <wp:posOffset>4324350</wp:posOffset>
                </wp:positionH>
                <wp:positionV relativeFrom="paragraph">
                  <wp:posOffset>2729865</wp:posOffset>
                </wp:positionV>
                <wp:extent cx="1304925" cy="352425"/>
                <wp:effectExtent l="0" t="19050" r="0" b="28575"/>
                <wp:wrapNone/>
                <wp:docPr id="337098495" name="文本框 48"/>
                <wp:cNvGraphicFramePr/>
                <a:graphic xmlns:a="http://schemas.openxmlformats.org/drawingml/2006/main">
                  <a:graphicData uri="http://schemas.microsoft.com/office/word/2010/wordprocessingShape">
                    <wps:wsp>
                      <wps:cNvSpPr txBox="1"/>
                      <wps:spPr>
                        <a:xfrm rot="21411626">
                          <a:off x="0" y="0"/>
                          <a:ext cx="1304925" cy="352425"/>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DA012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8" o:spid="_x0000_s1026" o:spt="202" type="#_x0000_t202" style="position:absolute;left:0pt;margin-left:340.5pt;margin-top:214.95pt;height:27.75pt;width:102.75pt;rotation:-205755f;z-index:251700224;mso-width-relative:page;mso-height-relative:page;" filled="f" stroked="f" coordsize="21600,21600" o:gfxdata="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deyONwAAAALAQAADwAAAAAAAAABACAAAAAiAAAAZHJzL2Rvd25yZXYu&#10;eG1sUEsBAhQAFAAAAAgAh07iQLLHebkwAgAAMAQAAA4AAAAAAAAAAQAgAAAAKwEAAGRycy9lMm9E&#10;b2MueG1sUEsFBgAAAAAGAAYAWQEAAM0FA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DA012</w:t>
                      </w:r>
                    </w:p>
                  </w:txbxContent>
                </v:textbox>
              </v:shape>
            </w:pict>
          </mc:Fallback>
        </mc:AlternateContent>
      </w:r>
      <w:r>
        <w:rPr>
          <w:color w:val="auto"/>
        </w:rPr>
        <mc:AlternateContent>
          <mc:Choice Requires="wps">
            <w:drawing>
              <wp:anchor distT="0" distB="0" distL="114300" distR="114300" simplePos="0" relativeHeight="251699200" behindDoc="0" locked="0" layoutInCell="1" allowOverlap="1">
                <wp:simplePos x="0" y="0"/>
                <wp:positionH relativeFrom="column">
                  <wp:posOffset>5728970</wp:posOffset>
                </wp:positionH>
                <wp:positionV relativeFrom="paragraph">
                  <wp:posOffset>1007110</wp:posOffset>
                </wp:positionV>
                <wp:extent cx="1304925" cy="352425"/>
                <wp:effectExtent l="0" t="0" r="0" b="0"/>
                <wp:wrapNone/>
                <wp:docPr id="1571960545" name="文本框 48"/>
                <wp:cNvGraphicFramePr/>
                <a:graphic xmlns:a="http://schemas.openxmlformats.org/drawingml/2006/main">
                  <a:graphicData uri="http://schemas.microsoft.com/office/word/2010/wordprocessingShape">
                    <wps:wsp>
                      <wps:cNvSpPr txBox="1"/>
                      <wps:spPr>
                        <a:xfrm>
                          <a:off x="0" y="0"/>
                          <a:ext cx="1304925" cy="352425"/>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DA002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8" o:spid="_x0000_s1026" o:spt="202" type="#_x0000_t202" style="position:absolute;left:0pt;margin-left:451.1pt;margin-top:79.3pt;height:27.75pt;width:102.75pt;z-index:251699200;mso-width-relative:page;mso-height-relative:page;" filled="f" stroked="f" coordsize="21600,21600" o:gfxdata="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0M02nbAAAADAEAAA8AAAAAAAAAAQAgAAAAIgAAAGRycy9kb3ducmV2LnhtbFBLAQIUABQA&#10;AAAIAIdO4kBrrI5EJgIAACIEAAAOAAAAAAAAAAEAIAAAACoBAABkcnMvZTJvRG9jLnhtbFBLBQYA&#10;AAAABgAGAFkBAADCBQ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DA002</w:t>
                      </w:r>
                    </w:p>
                  </w:txbxContent>
                </v:textbox>
              </v:shape>
            </w:pict>
          </mc:Fallback>
        </mc:AlternateContent>
      </w:r>
      <w:r>
        <w:rPr>
          <w:color w:val="auto"/>
        </w:rPr>
        <mc:AlternateContent>
          <mc:Choice Requires="wps">
            <w:drawing>
              <wp:anchor distT="0" distB="0" distL="114300" distR="114300" simplePos="0" relativeHeight="251698176" behindDoc="0" locked="0" layoutInCell="1" allowOverlap="1">
                <wp:simplePos x="0" y="0"/>
                <wp:positionH relativeFrom="column">
                  <wp:posOffset>3761105</wp:posOffset>
                </wp:positionH>
                <wp:positionV relativeFrom="paragraph">
                  <wp:posOffset>2520315</wp:posOffset>
                </wp:positionV>
                <wp:extent cx="1304925" cy="352425"/>
                <wp:effectExtent l="0" t="19050" r="0" b="28575"/>
                <wp:wrapNone/>
                <wp:docPr id="826785961" name="文本框 48"/>
                <wp:cNvGraphicFramePr/>
                <a:graphic xmlns:a="http://schemas.openxmlformats.org/drawingml/2006/main">
                  <a:graphicData uri="http://schemas.microsoft.com/office/word/2010/wordprocessingShape">
                    <wps:wsp>
                      <wps:cNvSpPr txBox="1"/>
                      <wps:spPr>
                        <a:xfrm rot="21411626">
                          <a:off x="0" y="0"/>
                          <a:ext cx="1304925" cy="352425"/>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DA009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8" o:spid="_x0000_s1026" o:spt="202" type="#_x0000_t202" style="position:absolute;left:0pt;margin-left:296.15pt;margin-top:198.45pt;height:27.75pt;width:102.75pt;rotation:-205755f;z-index:251698176;mso-width-relative:page;mso-height-relative:page;" filled="f" stroked="f" coordsize="21600,21600" o:gfxdata="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bbim3AAAAAsBAAAPAAAAAAAAAAEAIAAAACIAAABkcnMvZG93bnJl&#10;di54bWxQSwECFAAUAAAACACHTuJAgSALszICAAAwBAAADgAAAAAAAAABACAAAAArAQAAZHJzL2Uy&#10;b0RvYy54bWxQSwUGAAAAAAYABgBZAQAAzwU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DA009</w:t>
                      </w:r>
                    </w:p>
                  </w:txbxContent>
                </v:textbox>
              </v:shape>
            </w:pict>
          </mc:Fallback>
        </mc:AlternateContent>
      </w:r>
      <w:r>
        <w:rPr>
          <w:color w:val="auto"/>
        </w:rPr>
        <mc:AlternateContent>
          <mc:Choice Requires="wps">
            <w:drawing>
              <wp:anchor distT="0" distB="0" distL="114300" distR="114300" simplePos="0" relativeHeight="251697152" behindDoc="0" locked="0" layoutInCell="1" allowOverlap="1">
                <wp:simplePos x="0" y="0"/>
                <wp:positionH relativeFrom="column">
                  <wp:posOffset>3543300</wp:posOffset>
                </wp:positionH>
                <wp:positionV relativeFrom="paragraph">
                  <wp:posOffset>2380615</wp:posOffset>
                </wp:positionV>
                <wp:extent cx="1304925" cy="352425"/>
                <wp:effectExtent l="0" t="0" r="0" b="0"/>
                <wp:wrapNone/>
                <wp:docPr id="1086729854" name="文本框 48"/>
                <wp:cNvGraphicFramePr/>
                <a:graphic xmlns:a="http://schemas.openxmlformats.org/drawingml/2006/main">
                  <a:graphicData uri="http://schemas.microsoft.com/office/word/2010/wordprocessingShape">
                    <wps:wsp>
                      <wps:cNvSpPr txBox="1"/>
                      <wps:spPr>
                        <a:xfrm>
                          <a:off x="0" y="0"/>
                          <a:ext cx="1304925" cy="352425"/>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DA008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8" o:spid="_x0000_s1026" o:spt="202" type="#_x0000_t202" style="position:absolute;left:0pt;margin-left:279pt;margin-top:187.45pt;height:27.75pt;width:102.75pt;z-index:251697152;mso-width-relative:page;mso-height-relative:page;" filled="f" stroked="f" coordsize="21600,21600" o:gfxdata="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GIbZLdAAAACwEAAA8AAAAAAAAAAQAgAAAAIgAAAGRycy9kb3ducmV2LnhtbFBLAQIU&#10;ABQAAAAIAIdO4kB/inhfJwIAACIEAAAOAAAAAAAAAAEAIAAAACwBAABkcnMvZTJvRG9jLnhtbFBL&#10;BQYAAAAABgAGAFkBAADFBQ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DA008</w:t>
                      </w:r>
                    </w:p>
                  </w:txbxContent>
                </v:textbox>
              </v:shape>
            </w:pict>
          </mc:Fallback>
        </mc:AlternateContent>
      </w:r>
      <w:r>
        <w:rPr>
          <w:color w:val="auto"/>
        </w:rPr>
        <mc:AlternateContent>
          <mc:Choice Requires="wps">
            <w:drawing>
              <wp:anchor distT="0" distB="0" distL="114300" distR="114300" simplePos="0" relativeHeight="251696128" behindDoc="0" locked="0" layoutInCell="1" allowOverlap="1">
                <wp:simplePos x="0" y="0"/>
                <wp:positionH relativeFrom="column">
                  <wp:posOffset>3366135</wp:posOffset>
                </wp:positionH>
                <wp:positionV relativeFrom="paragraph">
                  <wp:posOffset>2200275</wp:posOffset>
                </wp:positionV>
                <wp:extent cx="1304925" cy="352425"/>
                <wp:effectExtent l="0" t="19050" r="0" b="28575"/>
                <wp:wrapNone/>
                <wp:docPr id="960126631" name="文本框 48"/>
                <wp:cNvGraphicFramePr/>
                <a:graphic xmlns:a="http://schemas.openxmlformats.org/drawingml/2006/main">
                  <a:graphicData uri="http://schemas.microsoft.com/office/word/2010/wordprocessingShape">
                    <wps:wsp>
                      <wps:cNvSpPr txBox="1"/>
                      <wps:spPr>
                        <a:xfrm rot="21411626">
                          <a:off x="0" y="0"/>
                          <a:ext cx="1304925" cy="352425"/>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DA007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8" o:spid="_x0000_s1026" o:spt="202" type="#_x0000_t202" style="position:absolute;left:0pt;margin-left:265.05pt;margin-top:173.25pt;height:27.75pt;width:102.75pt;rotation:-205755f;z-index:251696128;mso-width-relative:page;mso-height-relative:page;" filled="f" stroked="f" coordsize="21600,21600" o:gfxdata="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N8VijcAAAACwEAAA8AAAAAAAAAAQAgAAAAIgAAAGRycy9kb3ducmV2&#10;LnhtbFBLAQIUABQAAAAIAIdO4kAWEb9KMQIAADAEAAAOAAAAAAAAAAEAIAAAACsBAABkcnMvZTJv&#10;RG9jLnhtbFBLBQYAAAAABgAGAFkBAADOBQ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DA007</w:t>
                      </w:r>
                    </w:p>
                  </w:txbxContent>
                </v:textbox>
              </v:shape>
            </w:pict>
          </mc:Fallback>
        </mc:AlternateContent>
      </w:r>
      <w:r>
        <w:rPr>
          <w:color w:val="auto"/>
        </w:rPr>
        <mc:AlternateContent>
          <mc:Choice Requires="wps">
            <w:drawing>
              <wp:anchor distT="0" distB="0" distL="114300" distR="114300" simplePos="0" relativeHeight="251695104" behindDoc="0" locked="0" layoutInCell="1" allowOverlap="1">
                <wp:simplePos x="0" y="0"/>
                <wp:positionH relativeFrom="column">
                  <wp:posOffset>2947670</wp:posOffset>
                </wp:positionH>
                <wp:positionV relativeFrom="paragraph">
                  <wp:posOffset>2092960</wp:posOffset>
                </wp:positionV>
                <wp:extent cx="1304925" cy="352425"/>
                <wp:effectExtent l="0" t="0" r="0" b="0"/>
                <wp:wrapNone/>
                <wp:docPr id="1514539872" name="文本框 48"/>
                <wp:cNvGraphicFramePr/>
                <a:graphic xmlns:a="http://schemas.openxmlformats.org/drawingml/2006/main">
                  <a:graphicData uri="http://schemas.microsoft.com/office/word/2010/wordprocessingShape">
                    <wps:wsp>
                      <wps:cNvSpPr txBox="1"/>
                      <wps:spPr>
                        <a:xfrm>
                          <a:off x="0" y="0"/>
                          <a:ext cx="1304925" cy="352425"/>
                        </a:xfrm>
                        <a:prstGeom prst="rect">
                          <a:avLst/>
                        </a:prstGeom>
                        <a:noFill/>
                        <a:ln w="6350">
                          <a:noFill/>
                        </a:ln>
                      </wps:spPr>
                      <wps:txbx>
                        <w:txbxContent>
                          <w:p>
                            <w:pPr>
                              <w:ind w:firstLine="422"/>
                              <w:rPr>
                                <w:b/>
                                <w:bCs/>
                                <w:color w:val="EE0000"/>
                                <w:sz w:val="21"/>
                                <w:szCs w:val="21"/>
                              </w:rPr>
                            </w:pPr>
                            <w:r>
                              <w:rPr>
                                <w:rFonts w:hint="eastAsia"/>
                                <w:b/>
                                <w:bCs/>
                                <w:color w:val="EE0000"/>
                                <w:sz w:val="21"/>
                                <w:szCs w:val="21"/>
                              </w:rPr>
                              <w:t>DA011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8" o:spid="_x0000_s1026" o:spt="202" type="#_x0000_t202" style="position:absolute;left:0pt;margin-left:232.1pt;margin-top:164.8pt;height:27.75pt;width:102.75pt;z-index:251695104;mso-width-relative:page;mso-height-relative:page;" filled="f" stroked="f" coordsize="21600,21600" o:gfxdata="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8SbBK3AAAAAsBAAAPAAAAAAAAAAEAIAAAACIAAABkcnMvZG93bnJldi54bWxQSwECFAAU&#10;AAAACACHTuJAtzH1+CYCAAAiBAAADgAAAAAAAAABACAAAAArAQAAZHJzL2Uyb0RvYy54bWxQSwUG&#10;AAAAAAYABgBZAQAAwwUAAAAA&#10;">
                <v:fill on="f" focussize="0,0"/>
                <v:stroke on="f" weight="0.5pt"/>
                <v:imagedata o:title=""/>
                <o:lock v:ext="edit" aspectratio="f"/>
                <v:textbox>
                  <w:txbxContent>
                    <w:p>
                      <w:pPr>
                        <w:ind w:firstLine="422"/>
                        <w:rPr>
                          <w:b/>
                          <w:bCs/>
                          <w:color w:val="EE0000"/>
                          <w:sz w:val="21"/>
                          <w:szCs w:val="21"/>
                        </w:rPr>
                      </w:pPr>
                      <w:r>
                        <w:rPr>
                          <w:rFonts w:hint="eastAsia"/>
                          <w:b/>
                          <w:bCs/>
                          <w:color w:val="EE0000"/>
                          <w:sz w:val="21"/>
                          <w:szCs w:val="21"/>
                        </w:rPr>
                        <w:t>DA011</w:t>
                      </w:r>
                    </w:p>
                  </w:txbxContent>
                </v:textbox>
              </v:shape>
            </w:pict>
          </mc:Fallback>
        </mc:AlternateContent>
      </w:r>
      <w:r>
        <w:rPr>
          <w:color w:val="auto"/>
        </w:rPr>
        <mc:AlternateContent>
          <mc:Choice Requires="wps">
            <w:drawing>
              <wp:anchor distT="0" distB="0" distL="114300" distR="114300" simplePos="0" relativeHeight="251689984" behindDoc="0" locked="0" layoutInCell="1" allowOverlap="1">
                <wp:simplePos x="0" y="0"/>
                <wp:positionH relativeFrom="column">
                  <wp:posOffset>3281045</wp:posOffset>
                </wp:positionH>
                <wp:positionV relativeFrom="paragraph">
                  <wp:posOffset>2378710</wp:posOffset>
                </wp:positionV>
                <wp:extent cx="133350" cy="142875"/>
                <wp:effectExtent l="0" t="0" r="19050" b="28575"/>
                <wp:wrapNone/>
                <wp:docPr id="1179452260" name="流程图: 接点 47"/>
                <wp:cNvGraphicFramePr/>
                <a:graphic xmlns:a="http://schemas.openxmlformats.org/drawingml/2006/main">
                  <a:graphicData uri="http://schemas.microsoft.com/office/word/2010/wordprocessingShape">
                    <wps:wsp>
                      <wps:cNvSpPr/>
                      <wps:spPr>
                        <a:xfrm>
                          <a:off x="0" y="0"/>
                          <a:ext cx="133350" cy="142875"/>
                        </a:xfrm>
                        <a:prstGeom prst="flowChartConnector">
                          <a:avLst/>
                        </a:prstGeom>
                        <a:solidFill>
                          <a:srgbClr val="EE0000"/>
                        </a:solid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接点 47" o:spid="_x0000_s1026" o:spt="120" type="#_x0000_t120" style="position:absolute;left:0pt;margin-left:258.35pt;margin-top:187.3pt;height:11.25pt;width:10.5pt;z-index:251689984;v-text-anchor:middle;mso-width-relative:page;mso-height-relative:page;" fillcolor="#EE0000" filled="t" stroked="t" coordsize="21600,21600" o:gfxdata="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&#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ADSYS2wAAAAsBAAAPAAAAAAAAAAEAIAAAACIAAABk&#10;cnMvZG93bnJldi54bWxQSwECFAAUAAAACACHTuJAIiE9IHUCAADIBAAADgAAAAAAAAABACAAAAAq&#10;AQAAZHJzL2Uyb0RvYy54bWxQSwUGAAAAAAYABgBZAQAAEQYAAAAA&#10;">
                <v:fill on="t" focussize="0,0"/>
                <v:stroke weight="1.5pt" color="#000000 [3213]" miterlimit="8" joinstyle="miter"/>
                <v:imagedata o:title=""/>
                <o:lock v:ext="edit" aspectratio="f"/>
              </v:shape>
            </w:pict>
          </mc:Fallback>
        </mc:AlternateContent>
      </w:r>
      <w:r>
        <w:rPr>
          <w:color w:val="auto"/>
        </w:rPr>
        <mc:AlternateContent>
          <mc:Choice Requires="wps">
            <w:drawing>
              <wp:anchor distT="0" distB="0" distL="114300" distR="114300" simplePos="0" relativeHeight="251694080" behindDoc="0" locked="0" layoutInCell="1" allowOverlap="1">
                <wp:simplePos x="0" y="0"/>
                <wp:positionH relativeFrom="column">
                  <wp:posOffset>4486275</wp:posOffset>
                </wp:positionH>
                <wp:positionV relativeFrom="paragraph">
                  <wp:posOffset>2971165</wp:posOffset>
                </wp:positionV>
                <wp:extent cx="133350" cy="142875"/>
                <wp:effectExtent l="0" t="0" r="19050" b="28575"/>
                <wp:wrapNone/>
                <wp:docPr id="2107582214" name="流程图: 接点 47"/>
                <wp:cNvGraphicFramePr/>
                <a:graphic xmlns:a="http://schemas.openxmlformats.org/drawingml/2006/main">
                  <a:graphicData uri="http://schemas.microsoft.com/office/word/2010/wordprocessingShape">
                    <wps:wsp>
                      <wps:cNvSpPr/>
                      <wps:spPr>
                        <a:xfrm>
                          <a:off x="0" y="0"/>
                          <a:ext cx="133350" cy="142875"/>
                        </a:xfrm>
                        <a:prstGeom prst="flowChartConnector">
                          <a:avLst/>
                        </a:prstGeom>
                        <a:solidFill>
                          <a:srgbClr val="EE0000"/>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接点 47" o:spid="_x0000_s1026" o:spt="120" type="#_x0000_t120" style="position:absolute;left:0pt;margin-left:353.25pt;margin-top:233.95pt;height:11.25pt;width:10.5pt;z-index:251694080;v-text-anchor:middle;mso-width-relative:page;mso-height-relative:page;" fillcolor="#EE0000" filled="t" stroked="t" coordsize="21600,21600" o:gfxdata="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cb96c2wAAAAsB&#10;AAAPAAAAAAAAAAEAIAAAACIAAABkcnMvZG93bnJldi54bWxQSwECFAAUAAAACACHTuJAZcbtC4oC&#10;AADqBAAADgAAAAAAAAABACAAAAAqAQAAZHJzL2Uyb0RvYy54bWxQSwUGAAAAAAYABgBZAQAAJgYA&#10;AAAA&#10;">
                <v:fill on="t" focussize="0,0"/>
                <v:stroke weight="1.5pt" color="#000000" miterlimit="8" joinstyle="miter"/>
                <v:imagedata o:title=""/>
                <o:lock v:ext="edit" aspectratio="f"/>
              </v:shape>
            </w:pict>
          </mc:Fallback>
        </mc:AlternateContent>
      </w:r>
      <w:r>
        <w:rPr>
          <w:color w:val="auto"/>
        </w:rPr>
        <mc:AlternateContent>
          <mc:Choice Requires="wps">
            <w:drawing>
              <wp:anchor distT="0" distB="0" distL="114300" distR="114300" simplePos="0" relativeHeight="251693056" behindDoc="0" locked="0" layoutInCell="1" allowOverlap="1">
                <wp:simplePos x="0" y="0"/>
                <wp:positionH relativeFrom="column">
                  <wp:posOffset>3886200</wp:posOffset>
                </wp:positionH>
                <wp:positionV relativeFrom="paragraph">
                  <wp:posOffset>2666365</wp:posOffset>
                </wp:positionV>
                <wp:extent cx="133350" cy="142875"/>
                <wp:effectExtent l="0" t="0" r="19050" b="28575"/>
                <wp:wrapNone/>
                <wp:docPr id="330011371" name="流程图: 接点 47"/>
                <wp:cNvGraphicFramePr/>
                <a:graphic xmlns:a="http://schemas.openxmlformats.org/drawingml/2006/main">
                  <a:graphicData uri="http://schemas.microsoft.com/office/word/2010/wordprocessingShape">
                    <wps:wsp>
                      <wps:cNvSpPr/>
                      <wps:spPr>
                        <a:xfrm>
                          <a:off x="0" y="0"/>
                          <a:ext cx="133350" cy="142875"/>
                        </a:xfrm>
                        <a:prstGeom prst="flowChartConnector">
                          <a:avLst/>
                        </a:prstGeom>
                        <a:solidFill>
                          <a:srgbClr val="EE0000"/>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接点 47" o:spid="_x0000_s1026" o:spt="120" type="#_x0000_t120" style="position:absolute;left:0pt;margin-left:306pt;margin-top:209.95pt;height:11.25pt;width:10.5pt;z-index:251693056;v-text-anchor:middle;mso-width-relative:page;mso-height-relative:page;" fillcolor="#EE0000" filled="t" stroked="t" coordsize="21600,21600" o:gfxdata="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CAi1xXcAAAA&#10;CwEAAA8AAAAAAAAAAQAgAAAAIgAAAGRycy9kb3ducmV2LnhtbFBLAQIUABQAAAAIAIdO4kD/dKgI&#10;iwIAAOkEAAAOAAAAAAAAAAEAIAAAACsBAABkcnMvZTJvRG9jLnhtbFBLBQYAAAAABgAGAFkBAAAo&#10;BgAAAAA=&#10;">
                <v:fill on="t" focussize="0,0"/>
                <v:stroke weight="1.5pt" color="#000000" miterlimit="8" joinstyle="miter"/>
                <v:imagedata o:title=""/>
                <o:lock v:ext="edit" aspectratio="f"/>
              </v:shape>
            </w:pict>
          </mc:Fallback>
        </mc:AlternateContent>
      </w:r>
      <w:r>
        <w:rPr>
          <w:color w:val="auto"/>
        </w:rPr>
        <mc:AlternateContent>
          <mc:Choice Requires="wps">
            <w:drawing>
              <wp:anchor distT="0" distB="0" distL="114300" distR="114300" simplePos="0" relativeHeight="251692032" behindDoc="0" locked="0" layoutInCell="1" allowOverlap="1">
                <wp:simplePos x="0" y="0"/>
                <wp:positionH relativeFrom="column">
                  <wp:posOffset>3752850</wp:posOffset>
                </wp:positionH>
                <wp:positionV relativeFrom="paragraph">
                  <wp:posOffset>2590165</wp:posOffset>
                </wp:positionV>
                <wp:extent cx="133350" cy="142875"/>
                <wp:effectExtent l="0" t="0" r="19050" b="28575"/>
                <wp:wrapNone/>
                <wp:docPr id="1288254655" name="流程图: 接点 47"/>
                <wp:cNvGraphicFramePr/>
                <a:graphic xmlns:a="http://schemas.openxmlformats.org/drawingml/2006/main">
                  <a:graphicData uri="http://schemas.microsoft.com/office/word/2010/wordprocessingShape">
                    <wps:wsp>
                      <wps:cNvSpPr/>
                      <wps:spPr>
                        <a:xfrm>
                          <a:off x="0" y="0"/>
                          <a:ext cx="133350" cy="142875"/>
                        </a:xfrm>
                        <a:prstGeom prst="flowChartConnector">
                          <a:avLst/>
                        </a:prstGeom>
                        <a:solidFill>
                          <a:srgbClr val="EE0000"/>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接点 47" o:spid="_x0000_s1026" o:spt="120" type="#_x0000_t120" style="position:absolute;left:0pt;margin-left:295.5pt;margin-top:203.95pt;height:11.25pt;width:10.5pt;z-index:251692032;v-text-anchor:middle;mso-width-relative:page;mso-height-relative:page;" fillcolor="#EE0000" filled="t" stroked="t" coordsize="21600,21600" o:gfxdata="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Es27AjcAAAA&#10;CwEAAA8AAAAAAAAAAQAgAAAAIgAAAGRycy9kb3ducmV2LnhtbFBLAQIUABQAAAAIAIdO4kBuffcb&#10;iwIAAOoEAAAOAAAAAAAAAAEAIAAAACsBAABkcnMvZTJvRG9jLnhtbFBLBQYAAAAABgAGAFkBAAAo&#10;BgAAAAA=&#10;">
                <v:fill on="t" focussize="0,0"/>
                <v:stroke weight="1.5pt" color="#000000" miterlimit="8" joinstyle="miter"/>
                <v:imagedata o:title=""/>
                <o:lock v:ext="edit" aspectratio="f"/>
              </v:shape>
            </w:pict>
          </mc:Fallback>
        </mc:AlternateContent>
      </w:r>
      <w:r>
        <w:rPr>
          <w:color w:val="auto"/>
        </w:rPr>
        <mc:AlternateContent>
          <mc:Choice Requires="wps">
            <w:drawing>
              <wp:anchor distT="0" distB="0" distL="114300" distR="114300" simplePos="0" relativeHeight="251691008" behindDoc="0" locked="0" layoutInCell="1" allowOverlap="1">
                <wp:simplePos x="0" y="0"/>
                <wp:positionH relativeFrom="column">
                  <wp:posOffset>3623945</wp:posOffset>
                </wp:positionH>
                <wp:positionV relativeFrom="paragraph">
                  <wp:posOffset>2521585</wp:posOffset>
                </wp:positionV>
                <wp:extent cx="133350" cy="142875"/>
                <wp:effectExtent l="0" t="0" r="19050" b="28575"/>
                <wp:wrapNone/>
                <wp:docPr id="1077571882" name="流程图: 接点 47"/>
                <wp:cNvGraphicFramePr/>
                <a:graphic xmlns:a="http://schemas.openxmlformats.org/drawingml/2006/main">
                  <a:graphicData uri="http://schemas.microsoft.com/office/word/2010/wordprocessingShape">
                    <wps:wsp>
                      <wps:cNvSpPr/>
                      <wps:spPr>
                        <a:xfrm>
                          <a:off x="0" y="0"/>
                          <a:ext cx="133350" cy="142875"/>
                        </a:xfrm>
                        <a:prstGeom prst="flowChartConnector">
                          <a:avLst/>
                        </a:prstGeom>
                        <a:solidFill>
                          <a:srgbClr val="EE0000"/>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接点 47" o:spid="_x0000_s1026" o:spt="120" type="#_x0000_t120" style="position:absolute;left:0pt;margin-left:285.35pt;margin-top:198.55pt;height:11.25pt;width:10.5pt;z-index:251691008;v-text-anchor:middle;mso-width-relative:page;mso-height-relative:page;" fillcolor="#EE0000" filled="t" stroked="t" coordsize="21600,21600" o:gfxdata="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waSY7dwAAAAL&#10;AQAADwAAAAAAAAABACAAAAAiAAAAZHJzL2Rvd25yZXYueG1sUEsBAhQAFAAAAAgAh07iQJDxPz6K&#10;AgAA6gQAAA4AAAAAAAAAAQAgAAAAKwEAAGRycy9lMm9Eb2MueG1sUEsFBgAAAAAGAAYAWQEAACcG&#10;AAAAAA==&#10;">
                <v:fill on="t" focussize="0,0"/>
                <v:stroke weight="1.5pt" color="#000000" miterlimit="8" joinstyle="miter"/>
                <v:imagedata o:title=""/>
                <o:lock v:ext="edit" aspectratio="f"/>
              </v:shape>
            </w:pict>
          </mc:Fallback>
        </mc:AlternateContent>
      </w:r>
      <w:r>
        <w:rPr>
          <w:color w:val="auto"/>
        </w:rPr>
        <w:drawing>
          <wp:inline distT="0" distB="0" distL="0" distR="0">
            <wp:extent cx="6772275" cy="5267325"/>
            <wp:effectExtent l="0" t="0" r="9525" b="9525"/>
            <wp:docPr id="134044676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46768" name="图片 23"/>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6772275" cy="5267325"/>
                    </a:xfrm>
                    <a:prstGeom prst="rect">
                      <a:avLst/>
                    </a:prstGeom>
                  </pic:spPr>
                </pic:pic>
              </a:graphicData>
            </a:graphic>
          </wp:inline>
        </w:drawing>
      </w:r>
    </w:p>
    <w:p>
      <w:pPr>
        <w:pStyle w:val="36"/>
        <w:rPr>
          <w:color w:val="auto"/>
        </w:rPr>
        <w:sectPr>
          <w:pgSz w:w="16838" w:h="11906" w:orient="landscape"/>
          <w:pgMar w:top="1474" w:right="1418" w:bottom="1474" w:left="1418" w:header="851" w:footer="907" w:gutter="0"/>
          <w:cols w:space="425" w:num="1"/>
          <w:docGrid w:type="lines" w:linePitch="326" w:charSpace="0"/>
        </w:sectPr>
      </w:pPr>
      <w:r>
        <w:rPr>
          <w:rFonts w:hint="eastAsia"/>
          <w:color w:val="auto"/>
        </w:rPr>
        <w:t>图4-</w:t>
      </w:r>
      <w:r>
        <w:rPr>
          <w:color w:val="auto"/>
        </w:rPr>
        <w:t xml:space="preserve">3 </w:t>
      </w:r>
      <w:r>
        <w:rPr>
          <w:rFonts w:hint="eastAsia"/>
          <w:color w:val="auto"/>
        </w:rPr>
        <w:t>项目平面布置图</w:t>
      </w:r>
    </w:p>
    <w:p>
      <w:pPr>
        <w:spacing w:line="240" w:lineRule="auto"/>
        <w:ind w:firstLine="480" w:firstLineChars="0"/>
        <w:jc w:val="center"/>
        <w:rPr>
          <w:rFonts w:cs="Times New Roman"/>
          <w:color w:val="auto"/>
          <w:sz w:val="21"/>
          <w:szCs w:val="21"/>
        </w:rPr>
      </w:pPr>
      <w:r>
        <w:rPr>
          <w:color w:val="auto"/>
        </w:rPr>
        <w:drawing>
          <wp:inline distT="0" distB="0" distL="0" distR="0">
            <wp:extent cx="9324975" cy="8429625"/>
            <wp:effectExtent l="0" t="0" r="9525" b="0"/>
            <wp:docPr id="18472379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37907" name="图片 47"/>
                    <pic:cNvPicPr>
                      <a:picLocks noChangeAspect="1" noChangeArrowheads="1"/>
                    </pic:cNvPicPr>
                  </pic:nvPicPr>
                  <pic:blipFill>
                    <a:blip r:embed="rId18"/>
                    <a:srcRect/>
                    <a:stretch>
                      <a:fillRect/>
                    </a:stretch>
                  </pic:blipFill>
                  <pic:spPr>
                    <a:xfrm>
                      <a:off x="0" y="0"/>
                      <a:ext cx="9352350" cy="8454212"/>
                    </a:xfrm>
                    <a:prstGeom prst="rect">
                      <a:avLst/>
                    </a:prstGeom>
                    <a:noFill/>
                    <a:ln>
                      <a:noFill/>
                    </a:ln>
                  </pic:spPr>
                </pic:pic>
              </a:graphicData>
            </a:graphic>
          </wp:inline>
        </w:drawing>
      </w:r>
    </w:p>
    <w:p>
      <w:pPr>
        <w:pStyle w:val="36"/>
        <w:rPr>
          <w:color w:val="auto"/>
        </w:rPr>
        <w:sectPr>
          <w:pgSz w:w="23811" w:h="16838" w:orient="landscape"/>
          <w:pgMar w:top="1474" w:right="1418" w:bottom="1474" w:left="1418" w:header="851" w:footer="907" w:gutter="0"/>
          <w:cols w:space="425" w:num="1"/>
          <w:docGrid w:type="lines" w:linePitch="326" w:charSpace="0"/>
        </w:sectPr>
      </w:pPr>
      <w:r>
        <w:rPr>
          <w:rFonts w:hint="eastAsia"/>
          <w:color w:val="auto"/>
        </w:rPr>
        <w:t>图4-4</w:t>
      </w:r>
      <w:r>
        <w:rPr>
          <w:color w:val="auto"/>
        </w:rPr>
        <w:t xml:space="preserve"> </w:t>
      </w:r>
      <w:r>
        <w:rPr>
          <w:rFonts w:hint="eastAsia"/>
          <w:color w:val="auto"/>
        </w:rPr>
        <w:t>环境保护目标见图</w:t>
      </w:r>
    </w:p>
    <w:p>
      <w:pPr>
        <w:pStyle w:val="3"/>
        <w:numPr>
          <w:ilvl w:val="1"/>
          <w:numId w:val="0"/>
        </w:numPr>
        <w:rPr>
          <w:color w:val="auto"/>
        </w:rPr>
      </w:pPr>
      <w:bookmarkStart w:id="22" w:name="_Toc240017750"/>
      <w:r>
        <w:rPr>
          <w:rFonts w:hint="eastAsia"/>
          <w:color w:val="auto"/>
        </w:rPr>
        <w:t>4.2建设内容</w:t>
      </w:r>
      <w:bookmarkEnd w:id="22"/>
    </w:p>
    <w:p>
      <w:pPr>
        <w:ind w:firstLine="480"/>
        <w:rPr>
          <w:color w:val="auto"/>
        </w:rPr>
      </w:pPr>
      <w:r>
        <w:rPr>
          <w:rFonts w:hint="eastAsia"/>
          <w:color w:val="auto"/>
        </w:rPr>
        <w:t>本项目工程建设内容组成详见</w:t>
      </w:r>
      <w:r>
        <w:rPr>
          <w:color w:val="auto"/>
        </w:rPr>
        <w:fldChar w:fldCharType="begin"/>
      </w:r>
      <w:r>
        <w:rPr>
          <w:color w:val="auto"/>
        </w:rPr>
        <w:instrText xml:space="preserve"> </w:instrText>
      </w:r>
      <w:r>
        <w:rPr>
          <w:rFonts w:hint="eastAsia"/>
          <w:color w:val="auto"/>
        </w:rPr>
        <w:instrText xml:space="preserve">REF _Ref102980699 \h</w:instrText>
      </w:r>
      <w:r>
        <w:rPr>
          <w:color w:val="auto"/>
        </w:rPr>
        <w:instrText xml:space="preserve"> </w:instrText>
      </w:r>
      <w:r>
        <w:rPr>
          <w:color w:val="auto"/>
        </w:rPr>
        <w:fldChar w:fldCharType="separate"/>
      </w:r>
      <w:r>
        <w:rPr>
          <w:rFonts w:hint="eastAsia"/>
          <w:color w:val="auto"/>
        </w:rPr>
        <w:t>表4.2</w:t>
      </w:r>
      <w:r>
        <w:rPr>
          <w:color w:val="auto"/>
        </w:rPr>
        <w:noBreakHyphen/>
      </w:r>
      <w:r>
        <w:rPr>
          <w:color w:val="auto"/>
        </w:rPr>
        <w:t>1</w:t>
      </w:r>
      <w:r>
        <w:rPr>
          <w:color w:val="auto"/>
        </w:rPr>
        <w:fldChar w:fldCharType="end"/>
      </w:r>
      <w:r>
        <w:rPr>
          <w:rFonts w:hint="eastAsia"/>
          <w:color w:val="auto"/>
        </w:rPr>
        <w:t>，主要设备见</w:t>
      </w:r>
      <w:r>
        <w:rPr>
          <w:color w:val="auto"/>
        </w:rPr>
        <w:fldChar w:fldCharType="begin"/>
      </w:r>
      <w:r>
        <w:rPr>
          <w:color w:val="auto"/>
        </w:rPr>
        <w:instrText xml:space="preserve"> </w:instrText>
      </w:r>
      <w:r>
        <w:rPr>
          <w:rFonts w:hint="eastAsia"/>
          <w:color w:val="auto"/>
        </w:rPr>
        <w:instrText xml:space="preserve">REF _Ref102980718 \h</w:instrText>
      </w:r>
      <w:r>
        <w:rPr>
          <w:color w:val="auto"/>
        </w:rPr>
        <w:instrText xml:space="preserve"> </w:instrText>
      </w:r>
      <w:r>
        <w:rPr>
          <w:color w:val="auto"/>
        </w:rPr>
        <w:fldChar w:fldCharType="separate"/>
      </w:r>
      <w:r>
        <w:rPr>
          <w:rFonts w:hint="eastAsia"/>
          <w:color w:val="auto"/>
        </w:rPr>
        <w:t>表 4.2</w:t>
      </w:r>
      <w:r>
        <w:rPr>
          <w:color w:val="auto"/>
        </w:rPr>
        <w:noBreakHyphen/>
      </w:r>
      <w:r>
        <w:rPr>
          <w:color w:val="auto"/>
        </w:rPr>
        <w:t>2</w:t>
      </w:r>
      <w:r>
        <w:rPr>
          <w:color w:val="auto"/>
        </w:rPr>
        <w:fldChar w:fldCharType="end"/>
      </w:r>
      <w:r>
        <w:rPr>
          <w:rFonts w:hint="eastAsia"/>
          <w:color w:val="auto"/>
        </w:rPr>
        <w:t>。主要原辅材料及燃料见表4.2-3，项目产品方案一览表见表4.2-4。</w:t>
      </w:r>
    </w:p>
    <w:p>
      <w:pPr>
        <w:pStyle w:val="38"/>
        <w:rPr>
          <w:color w:val="auto"/>
        </w:rPr>
      </w:pPr>
      <w:bookmarkStart w:id="23" w:name="_Ref102980699"/>
      <w:r>
        <w:rPr>
          <w:rFonts w:hint="eastAsia"/>
          <w:color w:val="auto"/>
        </w:rPr>
        <w:t>表 4.2</w:t>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color w:val="auto"/>
        </w:rPr>
        <w:t>1</w:t>
      </w:r>
      <w:r>
        <w:rPr>
          <w:color w:val="auto"/>
        </w:rPr>
        <w:fldChar w:fldCharType="end"/>
      </w:r>
      <w:bookmarkEnd w:id="23"/>
      <w:r>
        <w:rPr>
          <w:color w:val="auto"/>
        </w:rPr>
        <w:t xml:space="preserve"> </w:t>
      </w:r>
      <w:r>
        <w:rPr>
          <w:rFonts w:hint="eastAsia"/>
          <w:color w:val="auto"/>
        </w:rPr>
        <w:t>本项目主要建设内容组成一览表</w:t>
      </w:r>
    </w:p>
    <w:tbl>
      <w:tblPr>
        <w:tblStyle w:val="82"/>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2"/>
        <w:gridCol w:w="283"/>
        <w:gridCol w:w="427"/>
        <w:gridCol w:w="990"/>
        <w:gridCol w:w="3546"/>
        <w:gridCol w:w="3981"/>
        <w:gridCol w:w="2541"/>
        <w:gridCol w:w="1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31" w:hRule="atLeast"/>
        </w:trPr>
        <w:tc>
          <w:tcPr>
            <w:tcW w:w="562"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textAlignment w:val="baseline"/>
              <w:rPr>
                <w:rFonts w:eastAsia="Times New Roman" w:cs="Times New Roman"/>
                <w:color w:val="auto"/>
                <w:kern w:val="0"/>
                <w:sz w:val="21"/>
                <w:szCs w:val="21"/>
                <w:lang w:eastAsia="en-US"/>
              </w:rPr>
            </w:pPr>
            <w:r>
              <w:rPr>
                <w:rFonts w:eastAsia="Times New Roman" w:cs="Times New Roman"/>
                <w:b/>
                <w:bCs/>
                <w:color w:val="auto"/>
                <w:spacing w:val="-5"/>
                <w:kern w:val="0"/>
                <w:sz w:val="21"/>
                <w:szCs w:val="21"/>
                <w:lang w:eastAsia="en-US"/>
              </w:rPr>
              <w:t>工程组成</w:t>
            </w: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b/>
                <w:bCs/>
                <w:color w:val="auto"/>
                <w:spacing w:val="33"/>
                <w:kern w:val="0"/>
                <w:sz w:val="21"/>
                <w:szCs w:val="21"/>
                <w:lang w:eastAsia="en-US"/>
              </w:rPr>
              <w:t>序号</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b/>
                <w:bCs/>
                <w:color w:val="auto"/>
                <w:spacing w:val="-14"/>
                <w:kern w:val="0"/>
                <w:sz w:val="21"/>
                <w:szCs w:val="21"/>
                <w:lang w:eastAsia="en-US"/>
              </w:rPr>
              <w:t>车间</w:t>
            </w:r>
            <w:r>
              <w:rPr>
                <w:rFonts w:eastAsia="Times New Roman" w:cs="Times New Roman"/>
                <w:color w:val="auto"/>
                <w:spacing w:val="-39"/>
                <w:kern w:val="0"/>
                <w:sz w:val="21"/>
                <w:szCs w:val="21"/>
                <w:lang w:eastAsia="en-US"/>
              </w:rPr>
              <w:t xml:space="preserve"> </w:t>
            </w:r>
            <w:r>
              <w:rPr>
                <w:rFonts w:eastAsia="Times New Roman" w:cs="Times New Roman"/>
                <w:b/>
                <w:bCs/>
                <w:color w:val="auto"/>
                <w:spacing w:val="-14"/>
                <w:kern w:val="0"/>
                <w:sz w:val="21"/>
                <w:szCs w:val="21"/>
                <w:lang w:eastAsia="en-US"/>
              </w:rPr>
              <w:t>名称</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b/>
                <w:bCs/>
                <w:color w:val="auto"/>
                <w:spacing w:val="-3"/>
                <w:kern w:val="0"/>
                <w:sz w:val="21"/>
                <w:szCs w:val="21"/>
                <w:lang w:eastAsia="en-US"/>
              </w:rPr>
              <w:t>环评及批复建设内容</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b/>
                <w:bCs/>
                <w:color w:val="auto"/>
                <w:spacing w:val="-3"/>
                <w:kern w:val="0"/>
                <w:sz w:val="21"/>
                <w:szCs w:val="21"/>
                <w:lang w:eastAsia="en-US"/>
              </w:rPr>
            </w:pPr>
            <w:r>
              <w:rPr>
                <w:rFonts w:eastAsia="Times New Roman" w:cs="Times New Roman"/>
                <w:b/>
                <w:bCs/>
                <w:color w:val="auto"/>
                <w:spacing w:val="-3"/>
                <w:kern w:val="0"/>
                <w:sz w:val="21"/>
                <w:szCs w:val="21"/>
                <w:lang w:eastAsia="en-US"/>
              </w:rPr>
              <w:t>首次验收建设内容</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b/>
                <w:bCs/>
                <w:color w:val="auto"/>
                <w:spacing w:val="-6"/>
                <w:kern w:val="0"/>
                <w:sz w:val="21"/>
                <w:szCs w:val="21"/>
                <w:lang w:eastAsia="en-US"/>
              </w:rPr>
              <w:t>第二阶段建设内容</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b/>
                <w:bCs/>
                <w:color w:val="auto"/>
                <w:spacing w:val="-5"/>
                <w:kern w:val="0"/>
                <w:sz w:val="21"/>
                <w:szCs w:val="21"/>
                <w:lang w:eastAsia="en-US"/>
              </w:rPr>
              <w:t>变动情况及说明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8" w:hRule="atLeast"/>
        </w:trPr>
        <w:tc>
          <w:tcPr>
            <w:tcW w:w="562"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10"/>
                <w:kern w:val="0"/>
                <w:sz w:val="21"/>
                <w:szCs w:val="21"/>
                <w:lang w:eastAsia="en-US"/>
              </w:rPr>
              <w:t>主体</w:t>
            </w:r>
            <w:r>
              <w:rPr>
                <w:rFonts w:eastAsia="Times New Roman" w:cs="Times New Roman"/>
                <w:color w:val="auto"/>
                <w:spacing w:val="-8"/>
                <w:kern w:val="0"/>
                <w:sz w:val="21"/>
                <w:szCs w:val="21"/>
                <w:lang w:eastAsia="en-US"/>
              </w:rPr>
              <w:t>工程</w:t>
            </w: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1</w:t>
            </w:r>
          </w:p>
        </w:tc>
        <w:tc>
          <w:tcPr>
            <w:tcW w:w="427" w:type="dxa"/>
            <w:vMerge w:val="restart"/>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13"/>
                <w:kern w:val="0"/>
                <w:sz w:val="21"/>
                <w:szCs w:val="21"/>
                <w:lang w:eastAsia="en-US"/>
              </w:rPr>
              <w:t>生产</w:t>
            </w:r>
            <w:r>
              <w:rPr>
                <w:rFonts w:eastAsia="Times New Roman" w:cs="Times New Roman"/>
                <w:color w:val="auto"/>
                <w:spacing w:val="-10"/>
                <w:kern w:val="0"/>
                <w:sz w:val="21"/>
                <w:szCs w:val="21"/>
                <w:lang w:eastAsia="en-US"/>
              </w:rPr>
              <w:t>车间</w:t>
            </w:r>
          </w:p>
        </w:tc>
        <w:tc>
          <w:tcPr>
            <w:tcW w:w="990"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4"/>
                <w:kern w:val="0"/>
                <w:sz w:val="21"/>
                <w:szCs w:val="21"/>
                <w:lang w:eastAsia="en-US"/>
              </w:rPr>
              <w:t>生猪屠宰车间</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5"/>
                <w:kern w:val="0"/>
                <w:sz w:val="21"/>
                <w:szCs w:val="21"/>
                <w:lang w:eastAsia="zh-CN"/>
              </w:rPr>
              <w:t>内设两条屠宰生产线，建筑面积8809m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5"/>
                <w:kern w:val="0"/>
                <w:sz w:val="21"/>
                <w:szCs w:val="21"/>
                <w:lang w:eastAsia="zh-CN"/>
              </w:rPr>
              <w:t>，一层，年屠宰生猪120万头，主要包括屠宰车间。</w:t>
            </w:r>
          </w:p>
        </w:tc>
        <w:tc>
          <w:tcPr>
            <w:tcW w:w="3981" w:type="dxa"/>
            <w:vMerge w:val="restart"/>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textAlignment w:val="baseline"/>
              <w:rPr>
                <w:rFonts w:eastAsia="Times New Roman" w:cs="Times New Roman"/>
                <w:color w:val="auto"/>
                <w:spacing w:val="-5"/>
                <w:kern w:val="0"/>
                <w:sz w:val="21"/>
                <w:szCs w:val="21"/>
                <w:lang w:eastAsia="zh-CN"/>
              </w:rPr>
            </w:pPr>
            <w:r>
              <w:rPr>
                <w:rFonts w:eastAsia="Times New Roman" w:cs="Times New Roman"/>
                <w:color w:val="auto"/>
                <w:spacing w:val="10"/>
                <w:kern w:val="0"/>
                <w:sz w:val="21"/>
                <w:szCs w:val="21"/>
                <w:lang w:eastAsia="zh-CN"/>
              </w:rPr>
              <w:t>合建为生猪屠宰场建筑面7938.0m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10"/>
                <w:kern w:val="0"/>
                <w:sz w:val="21"/>
                <w:szCs w:val="21"/>
                <w:lang w:eastAsia="zh-CN"/>
              </w:rPr>
              <w:t>，1</w:t>
            </w:r>
            <w:r>
              <w:rPr>
                <w:rFonts w:eastAsia="Times New Roman" w:cs="Times New Roman"/>
                <w:color w:val="auto"/>
                <w:spacing w:val="-3"/>
                <w:kern w:val="0"/>
                <w:sz w:val="21"/>
                <w:szCs w:val="21"/>
                <w:lang w:eastAsia="zh-CN"/>
              </w:rPr>
              <w:t>层，最大可存3288头生猪</w:t>
            </w:r>
          </w:p>
        </w:tc>
        <w:tc>
          <w:tcPr>
            <w:tcW w:w="2541" w:type="dxa"/>
            <w:vMerge w:val="restart"/>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restart"/>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4"/>
                <w:kern w:val="0"/>
                <w:sz w:val="21"/>
                <w:szCs w:val="21"/>
                <w:lang w:eastAsia="zh-CN"/>
              </w:rPr>
              <w:t>不变（首期验收已建成，不属于本次验收范围）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2</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4"/>
                <w:kern w:val="0"/>
                <w:sz w:val="21"/>
                <w:szCs w:val="21"/>
                <w:lang w:eastAsia="en-US"/>
              </w:rPr>
              <w:t>生猪待宰栏</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1"/>
                <w:kern w:val="0"/>
                <w:sz w:val="21"/>
                <w:szCs w:val="21"/>
                <w:lang w:eastAsia="zh-CN"/>
              </w:rPr>
              <w:t>建筑面积2479m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1"/>
                <w:kern w:val="0"/>
                <w:sz w:val="21"/>
                <w:szCs w:val="21"/>
                <w:lang w:eastAsia="zh-CN"/>
              </w:rPr>
              <w:t>，二层，最大可存3288头</w:t>
            </w:r>
            <w:r>
              <w:rPr>
                <w:rFonts w:eastAsia="Times New Roman" w:cs="Times New Roman"/>
                <w:color w:val="auto"/>
                <w:spacing w:val="-2"/>
                <w:kern w:val="0"/>
                <w:sz w:val="21"/>
                <w:szCs w:val="21"/>
                <w:lang w:eastAsia="zh-CN"/>
              </w:rPr>
              <w:t>生猪。</w:t>
            </w:r>
          </w:p>
        </w:tc>
        <w:tc>
          <w:tcPr>
            <w:tcW w:w="3981"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zh-CN"/>
              </w:rPr>
            </w:pPr>
          </w:p>
        </w:tc>
        <w:tc>
          <w:tcPr>
            <w:tcW w:w="2541"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1618" w:type="dxa"/>
            <w:vMerge w:val="continue"/>
            <w:tcBorders>
              <w:top w:val="single" w:color="auto" w:sz="4" w:space="0"/>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38"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3</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bookmarkStart w:id="24" w:name="_Hlk235008328"/>
            <w:r>
              <w:rPr>
                <w:rFonts w:eastAsia="Times New Roman" w:cs="Times New Roman"/>
                <w:color w:val="auto"/>
                <w:spacing w:val="-3"/>
                <w:kern w:val="0"/>
                <w:sz w:val="21"/>
                <w:szCs w:val="21"/>
                <w:lang w:eastAsia="en-US"/>
              </w:rPr>
              <w:t>家禽屠宰车间</w:t>
            </w:r>
            <w:bookmarkEnd w:id="24"/>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3"/>
                <w:kern w:val="0"/>
                <w:sz w:val="21"/>
                <w:szCs w:val="21"/>
                <w:lang w:eastAsia="zh-CN"/>
              </w:rPr>
              <w:t>内设一条屠宰生产线，建筑面积</w:t>
            </w:r>
            <w:bookmarkStart w:id="25" w:name="OLE_LINK4"/>
            <w:r>
              <w:rPr>
                <w:rFonts w:eastAsia="Times New Roman" w:cs="Times New Roman"/>
                <w:color w:val="auto"/>
                <w:spacing w:val="-3"/>
                <w:kern w:val="0"/>
                <w:sz w:val="21"/>
                <w:szCs w:val="21"/>
                <w:lang w:eastAsia="zh-CN"/>
              </w:rPr>
              <w:t>6173m</w:t>
            </w:r>
            <w:bookmarkEnd w:id="25"/>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3"/>
                <w:kern w:val="0"/>
                <w:sz w:val="21"/>
                <w:szCs w:val="21"/>
                <w:lang w:eastAsia="zh-CN"/>
              </w:rPr>
              <w:t>，一层，</w:t>
            </w:r>
            <w:r>
              <w:rPr>
                <w:rFonts w:eastAsia="Times New Roman" w:cs="Times New Roman"/>
                <w:color w:val="auto"/>
                <w:spacing w:val="-4"/>
                <w:kern w:val="0"/>
                <w:sz w:val="21"/>
                <w:szCs w:val="21"/>
                <w:lang w:eastAsia="zh-CN"/>
              </w:rPr>
              <w:t>主要屠宰鸡、鸭、鹅禽畜，年屠宰1000万只（其</w:t>
            </w:r>
            <w:r>
              <w:rPr>
                <w:rFonts w:eastAsia="Times New Roman" w:cs="Times New Roman"/>
                <w:color w:val="auto"/>
                <w:kern w:val="0"/>
                <w:sz w:val="21"/>
                <w:szCs w:val="21"/>
                <w:lang w:eastAsia="zh-CN"/>
              </w:rPr>
              <w:t>中鸡700万只，鸭300万只）</w:t>
            </w:r>
          </w:p>
        </w:tc>
        <w:tc>
          <w:tcPr>
            <w:tcW w:w="3981" w:type="dxa"/>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3"/>
                <w:kern w:val="0"/>
                <w:sz w:val="21"/>
                <w:szCs w:val="21"/>
                <w:lang w:eastAsia="en-US"/>
              </w:rPr>
            </w:pPr>
            <w:r>
              <w:rPr>
                <w:rFonts w:eastAsia="Times New Roman" w:cs="Times New Roman"/>
                <w:color w:val="auto"/>
                <w:spacing w:val="-3"/>
                <w:kern w:val="0"/>
                <w:sz w:val="21"/>
                <w:szCs w:val="21"/>
                <w:lang w:eastAsia="en-US"/>
              </w:rPr>
              <w:t>/</w:t>
            </w:r>
          </w:p>
        </w:tc>
        <w:tc>
          <w:tcPr>
            <w:tcW w:w="2541" w:type="dxa"/>
            <w:vMerge w:val="restart"/>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5"/>
                <w:kern w:val="0"/>
                <w:sz w:val="21"/>
                <w:szCs w:val="21"/>
                <w:lang w:eastAsia="zh-CN"/>
              </w:rPr>
              <w:t>合建为家禽屠宰场建筑面积7720m</w:t>
            </w:r>
            <w:r>
              <w:rPr>
                <w:rFonts w:eastAsia="Times New Roman" w:cs="Times New Roman"/>
                <w:color w:val="auto"/>
                <w:spacing w:val="-5"/>
                <w:kern w:val="0"/>
                <w:sz w:val="21"/>
                <w:szCs w:val="21"/>
                <w:vertAlign w:val="superscript"/>
                <w:lang w:eastAsia="zh-CN"/>
              </w:rPr>
              <w:t>2</w:t>
            </w:r>
            <w:r>
              <w:rPr>
                <w:rFonts w:eastAsia="Times New Roman" w:cs="Times New Roman"/>
                <w:color w:val="auto"/>
                <w:spacing w:val="-5"/>
                <w:kern w:val="0"/>
                <w:sz w:val="21"/>
                <w:szCs w:val="21"/>
                <w:lang w:eastAsia="zh-CN"/>
              </w:rPr>
              <w:t>，最大可存35700只鸡</w:t>
            </w:r>
          </w:p>
        </w:tc>
        <w:tc>
          <w:tcPr>
            <w:tcW w:w="1618" w:type="dxa"/>
            <w:vMerge w:val="restart"/>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4</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bookmarkStart w:id="26" w:name="_Hlk235008337"/>
            <w:r>
              <w:rPr>
                <w:rFonts w:eastAsia="Times New Roman" w:cs="Times New Roman"/>
                <w:color w:val="auto"/>
                <w:spacing w:val="-3"/>
                <w:kern w:val="0"/>
                <w:sz w:val="21"/>
                <w:szCs w:val="21"/>
                <w:lang w:eastAsia="en-US"/>
              </w:rPr>
              <w:t>家禽待宰栏</w:t>
            </w:r>
            <w:bookmarkEnd w:id="26"/>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2"/>
                <w:kern w:val="0"/>
                <w:sz w:val="21"/>
                <w:szCs w:val="21"/>
                <w:lang w:eastAsia="zh-CN"/>
              </w:rPr>
              <w:t>建筑面积</w:t>
            </w:r>
            <w:r>
              <w:rPr>
                <w:rFonts w:eastAsia="Times New Roman" w:cs="Times New Roman"/>
                <w:color w:val="auto"/>
                <w:spacing w:val="-52"/>
                <w:kern w:val="0"/>
                <w:sz w:val="21"/>
                <w:szCs w:val="21"/>
                <w:lang w:eastAsia="zh-CN"/>
              </w:rPr>
              <w:t xml:space="preserve"> </w:t>
            </w:r>
            <w:bookmarkStart w:id="27" w:name="_Hlk235008369"/>
            <w:r>
              <w:rPr>
                <w:rFonts w:eastAsia="Times New Roman" w:cs="Times New Roman"/>
                <w:color w:val="auto"/>
                <w:spacing w:val="-2"/>
                <w:kern w:val="0"/>
                <w:sz w:val="21"/>
                <w:szCs w:val="21"/>
                <w:lang w:eastAsia="zh-CN"/>
              </w:rPr>
              <w:t>243m</w:t>
            </w:r>
            <w:bookmarkEnd w:id="27"/>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2"/>
                <w:kern w:val="0"/>
                <w:sz w:val="21"/>
                <w:szCs w:val="21"/>
                <w:lang w:eastAsia="zh-CN"/>
              </w:rPr>
              <w:t>，一层，最大可存</w:t>
            </w:r>
            <w:r>
              <w:rPr>
                <w:rFonts w:eastAsia="Times New Roman" w:cs="Times New Roman"/>
                <w:color w:val="auto"/>
                <w:spacing w:val="-29"/>
                <w:kern w:val="0"/>
                <w:sz w:val="21"/>
                <w:szCs w:val="21"/>
                <w:lang w:eastAsia="zh-CN"/>
              </w:rPr>
              <w:t xml:space="preserve"> </w:t>
            </w:r>
            <w:r>
              <w:rPr>
                <w:rFonts w:eastAsia="Times New Roman" w:cs="Times New Roman"/>
                <w:color w:val="auto"/>
                <w:spacing w:val="-2"/>
                <w:kern w:val="0"/>
                <w:sz w:val="21"/>
                <w:szCs w:val="21"/>
                <w:lang w:eastAsia="zh-CN"/>
              </w:rPr>
              <w:t>35700只鸡</w:t>
            </w:r>
          </w:p>
        </w:tc>
        <w:tc>
          <w:tcPr>
            <w:tcW w:w="3981" w:type="dxa"/>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en-US"/>
              </w:rPr>
            </w:pPr>
            <w:r>
              <w:rPr>
                <w:rFonts w:eastAsia="Times New Roman" w:cs="Times New Roman"/>
                <w:color w:val="auto"/>
                <w:spacing w:val="-2"/>
                <w:kern w:val="0"/>
                <w:sz w:val="21"/>
                <w:szCs w:val="21"/>
                <w:lang w:eastAsia="en-US"/>
              </w:rPr>
              <w:t>/</w:t>
            </w:r>
          </w:p>
        </w:tc>
        <w:tc>
          <w:tcPr>
            <w:tcW w:w="2541"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1618"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38"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5</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7"/>
                <w:kern w:val="0"/>
                <w:sz w:val="21"/>
                <w:szCs w:val="21"/>
                <w:lang w:eastAsia="en-US"/>
              </w:rPr>
              <w:t>肉制品加工车</w:t>
            </w:r>
            <w:r>
              <w:rPr>
                <w:rFonts w:eastAsia="Times New Roman" w:cs="Times New Roman"/>
                <w:color w:val="auto"/>
                <w:kern w:val="0"/>
                <w:sz w:val="21"/>
                <w:szCs w:val="21"/>
                <w:lang w:eastAsia="en-US"/>
              </w:rPr>
              <w:t>间</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2"/>
                <w:kern w:val="0"/>
                <w:sz w:val="21"/>
                <w:szCs w:val="21"/>
                <w:lang w:eastAsia="zh-CN"/>
              </w:rPr>
              <w:t>建筑</w:t>
            </w:r>
            <w:bookmarkStart w:id="28" w:name="_Hlk235008381"/>
            <w:r>
              <w:rPr>
                <w:rFonts w:eastAsia="Times New Roman" w:cs="Times New Roman"/>
                <w:color w:val="auto"/>
                <w:spacing w:val="-2"/>
                <w:kern w:val="0"/>
                <w:sz w:val="21"/>
                <w:szCs w:val="21"/>
                <w:lang w:eastAsia="zh-CN"/>
              </w:rPr>
              <w:t>占地面积</w:t>
            </w:r>
            <w:bookmarkEnd w:id="28"/>
            <w:r>
              <w:rPr>
                <w:rFonts w:eastAsia="Times New Roman" w:cs="Times New Roman"/>
                <w:color w:val="auto"/>
                <w:spacing w:val="-2"/>
                <w:kern w:val="0"/>
                <w:sz w:val="21"/>
                <w:szCs w:val="21"/>
                <w:lang w:eastAsia="zh-CN"/>
              </w:rPr>
              <w:t>3714m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2"/>
                <w:kern w:val="0"/>
                <w:sz w:val="21"/>
                <w:szCs w:val="21"/>
                <w:lang w:eastAsia="zh-CN"/>
              </w:rPr>
              <w:t>，三层，主要设置猪</w:t>
            </w:r>
            <w:r>
              <w:rPr>
                <w:rFonts w:eastAsia="Times New Roman" w:cs="Times New Roman"/>
                <w:color w:val="auto"/>
                <w:spacing w:val="-3"/>
                <w:kern w:val="0"/>
                <w:sz w:val="21"/>
                <w:szCs w:val="21"/>
                <w:lang w:eastAsia="zh-CN"/>
              </w:rPr>
              <w:t>油生产</w:t>
            </w:r>
            <w:r>
              <w:rPr>
                <w:rFonts w:eastAsia="Times New Roman" w:cs="Times New Roman"/>
                <w:color w:val="auto"/>
                <w:kern w:val="0"/>
                <w:sz w:val="21"/>
                <w:szCs w:val="21"/>
                <w:lang w:eastAsia="zh-CN"/>
              </w:rPr>
              <w:t>线</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en-US"/>
              </w:rPr>
            </w:pPr>
            <w:r>
              <w:rPr>
                <w:rFonts w:eastAsia="Times New Roman" w:cs="Times New Roman"/>
                <w:color w:val="auto"/>
                <w:spacing w:val="-2"/>
                <w:kern w:val="0"/>
                <w:sz w:val="21"/>
                <w:szCs w:val="21"/>
                <w:lang w:eastAsia="en-US"/>
              </w:rPr>
              <w:t>/</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2"/>
                <w:kern w:val="0"/>
                <w:sz w:val="21"/>
                <w:szCs w:val="21"/>
                <w:lang w:eastAsia="zh-CN"/>
              </w:rPr>
              <w:t>建筑占地面积3719m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2"/>
                <w:kern w:val="0"/>
                <w:sz w:val="21"/>
                <w:szCs w:val="21"/>
                <w:lang w:eastAsia="zh-CN"/>
              </w:rPr>
              <w:t>，三层，主要设置猪</w:t>
            </w:r>
            <w:r>
              <w:rPr>
                <w:rFonts w:eastAsia="Times New Roman" w:cs="Times New Roman"/>
                <w:color w:val="auto"/>
                <w:spacing w:val="-3"/>
                <w:kern w:val="0"/>
                <w:sz w:val="21"/>
                <w:szCs w:val="21"/>
                <w:lang w:eastAsia="zh-CN"/>
              </w:rPr>
              <w:t>油生产</w:t>
            </w:r>
            <w:r>
              <w:rPr>
                <w:rFonts w:eastAsia="Times New Roman" w:cs="Times New Roman"/>
                <w:color w:val="auto"/>
                <w:kern w:val="0"/>
                <w:sz w:val="21"/>
                <w:szCs w:val="21"/>
                <w:lang w:eastAsia="zh-CN"/>
              </w:rPr>
              <w:t>线</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2"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6</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3"/>
                <w:kern w:val="0"/>
                <w:sz w:val="21"/>
                <w:szCs w:val="21"/>
                <w:lang w:eastAsia="en-US"/>
              </w:rPr>
              <w:t>分割车间</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2"/>
                <w:kern w:val="0"/>
                <w:sz w:val="21"/>
                <w:szCs w:val="21"/>
                <w:lang w:eastAsia="en-US"/>
              </w:rPr>
              <w:t>建筑面积</w:t>
            </w:r>
            <w:r>
              <w:rPr>
                <w:rFonts w:eastAsia="Times New Roman" w:cs="Times New Roman"/>
                <w:color w:val="auto"/>
                <w:spacing w:val="-40"/>
                <w:kern w:val="0"/>
                <w:sz w:val="21"/>
                <w:szCs w:val="21"/>
                <w:lang w:eastAsia="en-US"/>
              </w:rPr>
              <w:t xml:space="preserve"> </w:t>
            </w:r>
            <w:r>
              <w:rPr>
                <w:rFonts w:eastAsia="Times New Roman" w:cs="Times New Roman"/>
                <w:color w:val="auto"/>
                <w:spacing w:val="-2"/>
                <w:kern w:val="0"/>
                <w:sz w:val="21"/>
                <w:szCs w:val="21"/>
                <w:lang w:eastAsia="en-US"/>
              </w:rPr>
              <w:t>9734m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2"/>
                <w:kern w:val="0"/>
                <w:sz w:val="21"/>
                <w:szCs w:val="21"/>
                <w:lang w:eastAsia="en-US"/>
              </w:rPr>
              <w:t>，一层</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en-US"/>
              </w:rPr>
            </w:pPr>
            <w:r>
              <w:rPr>
                <w:rFonts w:eastAsia="Times New Roman" w:cs="Times New Roman"/>
                <w:color w:val="auto"/>
                <w:spacing w:val="-6"/>
                <w:kern w:val="0"/>
                <w:sz w:val="21"/>
                <w:szCs w:val="21"/>
                <w:lang w:eastAsia="en-US"/>
              </w:rPr>
              <w:t>占地面积</w:t>
            </w:r>
            <w:r>
              <w:rPr>
                <w:rFonts w:eastAsia="Times New Roman" w:cs="Times New Roman"/>
                <w:color w:val="auto"/>
                <w:spacing w:val="-53"/>
                <w:kern w:val="0"/>
                <w:sz w:val="21"/>
                <w:szCs w:val="21"/>
                <w:lang w:eastAsia="en-US"/>
              </w:rPr>
              <w:t xml:space="preserve"> </w:t>
            </w:r>
            <w:r>
              <w:rPr>
                <w:rFonts w:eastAsia="Times New Roman" w:cs="Times New Roman"/>
                <w:color w:val="auto"/>
                <w:spacing w:val="-6"/>
                <w:kern w:val="0"/>
                <w:sz w:val="21"/>
                <w:szCs w:val="21"/>
                <w:lang w:eastAsia="en-US"/>
              </w:rPr>
              <w:t>2700m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6"/>
                <w:kern w:val="0"/>
                <w:sz w:val="21"/>
                <w:szCs w:val="21"/>
                <w:lang w:eastAsia="en-US"/>
              </w:rPr>
              <w:t>，2层</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6"/>
                <w:kern w:val="0"/>
                <w:sz w:val="21"/>
                <w:szCs w:val="21"/>
                <w:lang w:eastAsia="en-US"/>
              </w:rPr>
              <w:t>/</w:t>
            </w:r>
          </w:p>
        </w:tc>
        <w:tc>
          <w:tcPr>
            <w:tcW w:w="1618" w:type="dxa"/>
            <w:vMerge w:val="restart"/>
            <w:tcBorders>
              <w:top w:val="single" w:color="auto" w:sz="4" w:space="0"/>
              <w:left w:val="nil"/>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4"/>
                <w:kern w:val="0"/>
                <w:sz w:val="21"/>
                <w:szCs w:val="21"/>
                <w:lang w:eastAsia="zh-CN"/>
              </w:rPr>
              <w:t>不变（首期验收已建成，不属于本次验收范围）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8" w:hRule="atLeast"/>
        </w:trPr>
        <w:tc>
          <w:tcPr>
            <w:tcW w:w="562"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left"/>
              <w:textAlignment w:val="baseline"/>
              <w:rPr>
                <w:rFonts w:eastAsia="Times New Roman" w:cs="Times New Roman"/>
                <w:color w:val="auto"/>
                <w:kern w:val="0"/>
                <w:sz w:val="21"/>
                <w:szCs w:val="21"/>
                <w:lang w:eastAsia="en-US"/>
              </w:rPr>
            </w:pPr>
            <w:r>
              <w:rPr>
                <w:rFonts w:eastAsia="Times New Roman" w:cs="Times New Roman"/>
                <w:color w:val="auto"/>
                <w:spacing w:val="-3"/>
                <w:kern w:val="0"/>
                <w:sz w:val="21"/>
                <w:szCs w:val="21"/>
                <w:lang w:eastAsia="en-US"/>
              </w:rPr>
              <w:t>储运</w:t>
            </w:r>
            <w:r>
              <w:rPr>
                <w:rFonts w:eastAsia="Times New Roman" w:cs="Times New Roman"/>
                <w:color w:val="auto"/>
                <w:spacing w:val="-8"/>
                <w:kern w:val="0"/>
                <w:sz w:val="21"/>
                <w:szCs w:val="21"/>
                <w:lang w:eastAsia="en-US"/>
              </w:rPr>
              <w:t>工程</w:t>
            </w: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7</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4"/>
                <w:kern w:val="0"/>
                <w:sz w:val="21"/>
                <w:szCs w:val="21"/>
                <w:lang w:eastAsia="en-US"/>
              </w:rPr>
              <w:t>冷库</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left"/>
              <w:textAlignment w:val="baseline"/>
              <w:rPr>
                <w:rFonts w:eastAsia="Times New Roman" w:cs="Times New Roman"/>
                <w:color w:val="auto"/>
                <w:kern w:val="0"/>
                <w:sz w:val="21"/>
                <w:szCs w:val="21"/>
                <w:lang w:eastAsia="zh-CN"/>
              </w:rPr>
            </w:pPr>
            <w:r>
              <w:rPr>
                <w:rFonts w:eastAsia="Times New Roman" w:cs="Times New Roman"/>
                <w:color w:val="auto"/>
                <w:spacing w:val="-4"/>
                <w:kern w:val="0"/>
                <w:sz w:val="21"/>
                <w:szCs w:val="21"/>
                <w:lang w:eastAsia="zh-CN"/>
              </w:rPr>
              <w:t>1层，建筑面积为4224m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4"/>
                <w:kern w:val="0"/>
                <w:sz w:val="21"/>
                <w:szCs w:val="21"/>
                <w:lang w:eastAsia="zh-CN"/>
              </w:rPr>
              <w:t>，储量5000t，主要包括</w:t>
            </w:r>
            <w:r>
              <w:rPr>
                <w:rFonts w:eastAsia="Times New Roman" w:cs="Times New Roman"/>
                <w:color w:val="auto"/>
                <w:spacing w:val="-1"/>
                <w:kern w:val="0"/>
                <w:sz w:val="21"/>
                <w:szCs w:val="21"/>
                <w:lang w:eastAsia="zh-CN"/>
              </w:rPr>
              <w:t>速冻间、包装间以及冷藏间</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left"/>
              <w:textAlignment w:val="baseline"/>
              <w:rPr>
                <w:rFonts w:eastAsia="Times New Roman" w:cs="Times New Roman"/>
                <w:color w:val="auto"/>
                <w:spacing w:val="-4"/>
                <w:kern w:val="0"/>
                <w:sz w:val="21"/>
                <w:szCs w:val="21"/>
                <w:lang w:eastAsia="zh-CN"/>
              </w:rPr>
            </w:pPr>
            <w:r>
              <w:rPr>
                <w:rFonts w:eastAsia="Times New Roman" w:cs="Times New Roman"/>
                <w:color w:val="auto"/>
                <w:spacing w:val="-3"/>
                <w:kern w:val="0"/>
                <w:sz w:val="21"/>
                <w:szCs w:val="21"/>
                <w:lang w:eastAsia="zh-CN"/>
              </w:rPr>
              <w:t>1层，建筑面积为4224m</w:t>
            </w:r>
            <w:r>
              <w:rPr>
                <w:rFonts w:eastAsia="Times New Roman" w:cs="Times New Roman"/>
                <w:color w:val="auto"/>
                <w:spacing w:val="-3"/>
                <w:kern w:val="0"/>
                <w:position w:val="8"/>
                <w:sz w:val="21"/>
                <w:szCs w:val="21"/>
                <w:vertAlign w:val="superscript"/>
                <w:lang w:eastAsia="zh-CN"/>
              </w:rPr>
              <w:t>2</w:t>
            </w:r>
            <w:r>
              <w:rPr>
                <w:rFonts w:eastAsia="Times New Roman" w:cs="Times New Roman"/>
                <w:color w:val="auto"/>
                <w:spacing w:val="-3"/>
                <w:kern w:val="0"/>
                <w:sz w:val="21"/>
                <w:szCs w:val="21"/>
                <w:lang w:eastAsia="zh-CN"/>
              </w:rPr>
              <w:t>，储量5000t，主</w:t>
            </w:r>
            <w:r>
              <w:rPr>
                <w:rFonts w:eastAsia="Times New Roman" w:cs="Times New Roman"/>
                <w:color w:val="auto"/>
                <w:spacing w:val="-2"/>
                <w:kern w:val="0"/>
                <w:sz w:val="21"/>
                <w:szCs w:val="21"/>
                <w:lang w:eastAsia="zh-CN"/>
              </w:rPr>
              <w:t>要包括速冻间、包装间以及冷藏间</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50"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8</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5"/>
                <w:kern w:val="0"/>
                <w:sz w:val="21"/>
                <w:szCs w:val="21"/>
                <w:lang w:eastAsia="en-US"/>
              </w:rPr>
              <w:t>固废暂存间</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2"/>
                <w:kern w:val="0"/>
                <w:sz w:val="21"/>
                <w:szCs w:val="21"/>
                <w:lang w:eastAsia="zh-CN"/>
              </w:rPr>
              <w:t>建筑面积90m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2"/>
                <w:kern w:val="0"/>
                <w:sz w:val="21"/>
                <w:szCs w:val="21"/>
                <w:lang w:eastAsia="zh-CN"/>
              </w:rPr>
              <w:t>，位于地块北部，各类副产品分别</w:t>
            </w:r>
            <w:r>
              <w:rPr>
                <w:rFonts w:eastAsia="Times New Roman" w:cs="Times New Roman"/>
                <w:color w:val="auto"/>
                <w:spacing w:val="5"/>
                <w:kern w:val="0"/>
                <w:sz w:val="21"/>
                <w:szCs w:val="21"/>
                <w:lang w:eastAsia="zh-CN"/>
              </w:rPr>
              <w:t>暂存于屠宰车间的废物收集间内，分类收集，密</w:t>
            </w:r>
            <w:r>
              <w:rPr>
                <w:rFonts w:eastAsia="Times New Roman" w:cs="Times New Roman"/>
                <w:color w:val="auto"/>
                <w:spacing w:val="-13"/>
                <w:kern w:val="0"/>
                <w:sz w:val="21"/>
                <w:szCs w:val="21"/>
                <w:lang w:eastAsia="zh-CN"/>
              </w:rPr>
              <w:t>闭储存。</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zh-CN"/>
              </w:rPr>
            </w:pPr>
            <w:r>
              <w:rPr>
                <w:rFonts w:eastAsia="Times New Roman" w:cs="Times New Roman"/>
                <w:color w:val="auto"/>
                <w:spacing w:val="4"/>
                <w:kern w:val="0"/>
                <w:sz w:val="21"/>
                <w:szCs w:val="21"/>
                <w:lang w:eastAsia="zh-CN"/>
              </w:rPr>
              <w:t>建筑面积90m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4"/>
                <w:kern w:val="0"/>
                <w:sz w:val="21"/>
                <w:szCs w:val="21"/>
                <w:lang w:eastAsia="zh-CN"/>
              </w:rPr>
              <w:t>，位于地块北部，各类副产</w:t>
            </w:r>
            <w:r>
              <w:rPr>
                <w:rFonts w:eastAsia="Times New Roman" w:cs="Times New Roman"/>
                <w:color w:val="auto"/>
                <w:spacing w:val="2"/>
                <w:kern w:val="0"/>
                <w:sz w:val="21"/>
                <w:szCs w:val="21"/>
                <w:lang w:eastAsia="zh-CN"/>
              </w:rPr>
              <w:t>品分别暂存于屠宰车间的废物收集间内，分</w:t>
            </w:r>
            <w:r>
              <w:rPr>
                <w:rFonts w:eastAsia="Times New Roman" w:cs="Times New Roman"/>
                <w:color w:val="auto"/>
                <w:spacing w:val="26"/>
                <w:kern w:val="0"/>
                <w:sz w:val="21"/>
                <w:szCs w:val="21"/>
                <w:lang w:eastAsia="zh-CN"/>
              </w:rPr>
              <w:t>类收集，密闭储存，含危险废物暂存间</w:t>
            </w:r>
            <w:r>
              <w:rPr>
                <w:rFonts w:eastAsia="Times New Roman" w:cs="Times New Roman"/>
                <w:color w:val="auto"/>
                <w:spacing w:val="-1"/>
                <w:kern w:val="0"/>
                <w:position w:val="-1"/>
                <w:sz w:val="21"/>
                <w:szCs w:val="21"/>
                <w:lang w:eastAsia="zh-CN"/>
              </w:rPr>
              <w:t>45m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1"/>
                <w:kern w:val="0"/>
                <w:position w:val="-1"/>
                <w:sz w:val="21"/>
                <w:szCs w:val="21"/>
                <w:lang w:eastAsia="zh-CN"/>
              </w:rPr>
              <w:t>。</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6" w:hRule="atLeast"/>
        </w:trPr>
        <w:tc>
          <w:tcPr>
            <w:tcW w:w="562"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8"/>
                <w:kern w:val="0"/>
                <w:sz w:val="21"/>
                <w:szCs w:val="21"/>
                <w:lang w:eastAsia="en-US"/>
              </w:rPr>
              <w:t>辅助工程</w:t>
            </w: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9</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4"/>
                <w:kern w:val="0"/>
                <w:sz w:val="21"/>
                <w:szCs w:val="21"/>
                <w:lang w:eastAsia="en-US"/>
              </w:rPr>
              <w:t>动检办公室</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3"/>
                <w:kern w:val="0"/>
                <w:sz w:val="21"/>
                <w:szCs w:val="21"/>
                <w:lang w:eastAsia="zh-CN"/>
              </w:rPr>
              <w:t>建筑面积为526m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3"/>
                <w:kern w:val="0"/>
                <w:sz w:val="21"/>
                <w:szCs w:val="21"/>
                <w:lang w:eastAsia="zh-CN"/>
              </w:rPr>
              <w:t>，1层，3座</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3"/>
                <w:kern w:val="0"/>
                <w:sz w:val="21"/>
                <w:szCs w:val="21"/>
                <w:lang w:eastAsia="zh-CN"/>
              </w:rPr>
            </w:pPr>
            <w:r>
              <w:rPr>
                <w:rFonts w:eastAsia="Times New Roman" w:cs="Times New Roman"/>
                <w:color w:val="auto"/>
                <w:spacing w:val="-4"/>
                <w:kern w:val="0"/>
                <w:sz w:val="21"/>
                <w:szCs w:val="21"/>
                <w:lang w:eastAsia="zh-CN"/>
              </w:rPr>
              <w:t>占地面积</w:t>
            </w:r>
            <w:r>
              <w:rPr>
                <w:rFonts w:eastAsia="Times New Roman" w:cs="Times New Roman"/>
                <w:color w:val="auto"/>
                <w:spacing w:val="-49"/>
                <w:kern w:val="0"/>
                <w:sz w:val="21"/>
                <w:szCs w:val="21"/>
                <w:lang w:eastAsia="zh-CN"/>
              </w:rPr>
              <w:t xml:space="preserve"> </w:t>
            </w:r>
            <w:r>
              <w:rPr>
                <w:rFonts w:eastAsia="Times New Roman" w:cs="Times New Roman"/>
                <w:color w:val="auto"/>
                <w:spacing w:val="-4"/>
                <w:kern w:val="0"/>
                <w:sz w:val="21"/>
                <w:szCs w:val="21"/>
                <w:lang w:eastAsia="zh-CN"/>
              </w:rPr>
              <w:t>63m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4"/>
                <w:kern w:val="0"/>
                <w:sz w:val="21"/>
                <w:szCs w:val="21"/>
                <w:lang w:eastAsia="zh-CN"/>
              </w:rPr>
              <w:t>，建筑面积为</w:t>
            </w:r>
            <w:r>
              <w:rPr>
                <w:rFonts w:eastAsia="Times New Roman" w:cs="Times New Roman"/>
                <w:color w:val="auto"/>
                <w:spacing w:val="-32"/>
                <w:kern w:val="0"/>
                <w:sz w:val="21"/>
                <w:szCs w:val="21"/>
                <w:lang w:eastAsia="zh-CN"/>
              </w:rPr>
              <w:t xml:space="preserve"> </w:t>
            </w:r>
            <w:r>
              <w:rPr>
                <w:rFonts w:eastAsia="Times New Roman" w:cs="Times New Roman"/>
                <w:color w:val="auto"/>
                <w:spacing w:val="-4"/>
                <w:kern w:val="0"/>
                <w:sz w:val="21"/>
                <w:szCs w:val="21"/>
                <w:lang w:eastAsia="zh-CN"/>
              </w:rPr>
              <w:t>126m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4"/>
                <w:kern w:val="0"/>
                <w:sz w:val="21"/>
                <w:szCs w:val="21"/>
                <w:lang w:eastAsia="zh-CN"/>
              </w:rPr>
              <w:t>，</w:t>
            </w:r>
            <w:r>
              <w:rPr>
                <w:rFonts w:eastAsia="Times New Roman" w:cs="Times New Roman"/>
                <w:color w:val="auto"/>
                <w:spacing w:val="-5"/>
                <w:kern w:val="0"/>
                <w:sz w:val="21"/>
                <w:szCs w:val="21"/>
                <w:lang w:eastAsia="zh-CN"/>
              </w:rPr>
              <w:t>2层</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7"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8"/>
                <w:kern w:val="0"/>
                <w:sz w:val="21"/>
                <w:szCs w:val="21"/>
                <w:lang w:eastAsia="en-US"/>
              </w:rPr>
              <w:t>10</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3"/>
                <w:kern w:val="0"/>
                <w:sz w:val="21"/>
                <w:szCs w:val="21"/>
                <w:lang w:eastAsia="en-US"/>
              </w:rPr>
              <w:t>非洲猪瘟检测室</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3"/>
                <w:kern w:val="0"/>
                <w:sz w:val="21"/>
                <w:szCs w:val="21"/>
                <w:lang w:eastAsia="en-US"/>
              </w:rPr>
              <w:t>建筑面积为</w:t>
            </w:r>
            <w:r>
              <w:rPr>
                <w:rFonts w:eastAsia="Times New Roman" w:cs="Times New Roman"/>
                <w:color w:val="auto"/>
                <w:spacing w:val="-23"/>
                <w:kern w:val="0"/>
                <w:sz w:val="21"/>
                <w:szCs w:val="21"/>
                <w:lang w:eastAsia="en-US"/>
              </w:rPr>
              <w:t xml:space="preserve"> </w:t>
            </w:r>
            <w:r>
              <w:rPr>
                <w:rFonts w:eastAsia="Times New Roman" w:cs="Times New Roman"/>
                <w:color w:val="auto"/>
                <w:spacing w:val="-3"/>
                <w:kern w:val="0"/>
                <w:sz w:val="21"/>
                <w:szCs w:val="21"/>
                <w:lang w:eastAsia="en-US"/>
              </w:rPr>
              <w:t>162m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3"/>
                <w:kern w:val="0"/>
                <w:sz w:val="21"/>
                <w:szCs w:val="21"/>
                <w:lang w:eastAsia="en-US"/>
              </w:rPr>
              <w:t>，1 层</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3"/>
                <w:kern w:val="0"/>
                <w:sz w:val="21"/>
                <w:szCs w:val="21"/>
                <w:lang w:eastAsia="zh-CN"/>
              </w:rPr>
            </w:pPr>
            <w:r>
              <w:rPr>
                <w:rFonts w:eastAsia="Times New Roman" w:cs="Times New Roman"/>
                <w:color w:val="auto"/>
                <w:spacing w:val="-4"/>
                <w:kern w:val="0"/>
                <w:sz w:val="21"/>
                <w:szCs w:val="21"/>
                <w:lang w:eastAsia="zh-CN"/>
              </w:rPr>
              <w:t>占地面积</w:t>
            </w:r>
            <w:r>
              <w:rPr>
                <w:rFonts w:eastAsia="Times New Roman" w:cs="Times New Roman"/>
                <w:color w:val="auto"/>
                <w:spacing w:val="-49"/>
                <w:kern w:val="0"/>
                <w:sz w:val="21"/>
                <w:szCs w:val="21"/>
                <w:lang w:eastAsia="zh-CN"/>
              </w:rPr>
              <w:t xml:space="preserve"> </w:t>
            </w:r>
            <w:r>
              <w:rPr>
                <w:rFonts w:eastAsia="Times New Roman" w:cs="Times New Roman"/>
                <w:color w:val="auto"/>
                <w:spacing w:val="-4"/>
                <w:kern w:val="0"/>
                <w:sz w:val="21"/>
                <w:szCs w:val="21"/>
                <w:lang w:eastAsia="zh-CN"/>
              </w:rPr>
              <w:t>63m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4"/>
                <w:kern w:val="0"/>
                <w:sz w:val="21"/>
                <w:szCs w:val="21"/>
                <w:lang w:eastAsia="zh-CN"/>
              </w:rPr>
              <w:t>，建筑面积为</w:t>
            </w:r>
            <w:r>
              <w:rPr>
                <w:rFonts w:eastAsia="Times New Roman" w:cs="Times New Roman"/>
                <w:color w:val="auto"/>
                <w:spacing w:val="-32"/>
                <w:kern w:val="0"/>
                <w:sz w:val="21"/>
                <w:szCs w:val="21"/>
                <w:lang w:eastAsia="zh-CN"/>
              </w:rPr>
              <w:t xml:space="preserve"> </w:t>
            </w:r>
            <w:r>
              <w:rPr>
                <w:rFonts w:eastAsia="Times New Roman" w:cs="Times New Roman"/>
                <w:color w:val="auto"/>
                <w:spacing w:val="-4"/>
                <w:kern w:val="0"/>
                <w:sz w:val="21"/>
                <w:szCs w:val="21"/>
                <w:lang w:eastAsia="zh-CN"/>
              </w:rPr>
              <w:t>162m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4"/>
                <w:kern w:val="0"/>
                <w:sz w:val="21"/>
                <w:szCs w:val="21"/>
                <w:lang w:eastAsia="zh-CN"/>
              </w:rPr>
              <w:t>，</w:t>
            </w:r>
            <w:r>
              <w:rPr>
                <w:rFonts w:eastAsia="Times New Roman" w:cs="Times New Roman"/>
                <w:color w:val="auto"/>
                <w:spacing w:val="-5"/>
                <w:kern w:val="0"/>
                <w:sz w:val="21"/>
                <w:szCs w:val="21"/>
                <w:lang w:eastAsia="zh-CN"/>
              </w:rPr>
              <w:t>2层</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8"/>
                <w:kern w:val="0"/>
                <w:sz w:val="21"/>
                <w:szCs w:val="21"/>
                <w:lang w:eastAsia="en-US"/>
              </w:rPr>
              <w:t>11</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3"/>
                <w:kern w:val="0"/>
                <w:sz w:val="21"/>
                <w:szCs w:val="21"/>
                <w:lang w:eastAsia="en-US"/>
              </w:rPr>
              <w:t>兽医室</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3"/>
                <w:kern w:val="0"/>
                <w:sz w:val="21"/>
                <w:szCs w:val="21"/>
                <w:lang w:eastAsia="en-US"/>
              </w:rPr>
              <w:t>建筑面积为</w:t>
            </w:r>
            <w:r>
              <w:rPr>
                <w:rFonts w:eastAsia="Times New Roman" w:cs="Times New Roman"/>
                <w:color w:val="auto"/>
                <w:spacing w:val="-23"/>
                <w:kern w:val="0"/>
                <w:sz w:val="21"/>
                <w:szCs w:val="21"/>
                <w:lang w:eastAsia="en-US"/>
              </w:rPr>
              <w:t xml:space="preserve"> </w:t>
            </w:r>
            <w:r>
              <w:rPr>
                <w:rFonts w:eastAsia="Times New Roman" w:cs="Times New Roman"/>
                <w:color w:val="auto"/>
                <w:spacing w:val="-3"/>
                <w:kern w:val="0"/>
                <w:sz w:val="21"/>
                <w:szCs w:val="21"/>
                <w:lang w:eastAsia="en-US"/>
              </w:rPr>
              <w:t>126m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3"/>
                <w:kern w:val="0"/>
                <w:sz w:val="21"/>
                <w:szCs w:val="21"/>
                <w:lang w:eastAsia="en-US"/>
              </w:rPr>
              <w:t>，1 层</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3"/>
                <w:kern w:val="0"/>
                <w:sz w:val="21"/>
                <w:szCs w:val="21"/>
                <w:lang w:eastAsia="zh-CN"/>
              </w:rPr>
            </w:pPr>
            <w:r>
              <w:rPr>
                <w:rFonts w:eastAsia="Times New Roman" w:cs="Times New Roman"/>
                <w:color w:val="auto"/>
                <w:spacing w:val="-4"/>
                <w:kern w:val="0"/>
                <w:sz w:val="21"/>
                <w:szCs w:val="21"/>
                <w:lang w:eastAsia="zh-CN"/>
              </w:rPr>
              <w:t>占地面积</w:t>
            </w:r>
            <w:r>
              <w:rPr>
                <w:rFonts w:eastAsia="Times New Roman" w:cs="Times New Roman"/>
                <w:color w:val="auto"/>
                <w:spacing w:val="-49"/>
                <w:kern w:val="0"/>
                <w:sz w:val="21"/>
                <w:szCs w:val="21"/>
                <w:lang w:eastAsia="zh-CN"/>
              </w:rPr>
              <w:t xml:space="preserve"> </w:t>
            </w:r>
            <w:r>
              <w:rPr>
                <w:rFonts w:eastAsia="Times New Roman" w:cs="Times New Roman"/>
                <w:color w:val="auto"/>
                <w:spacing w:val="-4"/>
                <w:kern w:val="0"/>
                <w:sz w:val="21"/>
                <w:szCs w:val="21"/>
                <w:lang w:eastAsia="zh-CN"/>
              </w:rPr>
              <w:t>63m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4"/>
                <w:kern w:val="0"/>
                <w:sz w:val="21"/>
                <w:szCs w:val="21"/>
                <w:lang w:eastAsia="zh-CN"/>
              </w:rPr>
              <w:t>，建筑面积为</w:t>
            </w:r>
            <w:r>
              <w:rPr>
                <w:rFonts w:eastAsia="Times New Roman" w:cs="Times New Roman"/>
                <w:color w:val="auto"/>
                <w:spacing w:val="-32"/>
                <w:kern w:val="0"/>
                <w:sz w:val="21"/>
                <w:szCs w:val="21"/>
                <w:lang w:eastAsia="zh-CN"/>
              </w:rPr>
              <w:t xml:space="preserve"> </w:t>
            </w:r>
            <w:r>
              <w:rPr>
                <w:rFonts w:eastAsia="Times New Roman" w:cs="Times New Roman"/>
                <w:color w:val="auto"/>
                <w:spacing w:val="-4"/>
                <w:kern w:val="0"/>
                <w:sz w:val="21"/>
                <w:szCs w:val="21"/>
                <w:lang w:eastAsia="zh-CN"/>
              </w:rPr>
              <w:t>126m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4"/>
                <w:kern w:val="0"/>
                <w:sz w:val="21"/>
                <w:szCs w:val="21"/>
                <w:lang w:eastAsia="zh-CN"/>
              </w:rPr>
              <w:t>，</w:t>
            </w:r>
            <w:r>
              <w:rPr>
                <w:rFonts w:eastAsia="Times New Roman" w:cs="Times New Roman"/>
                <w:color w:val="auto"/>
                <w:spacing w:val="-5"/>
                <w:kern w:val="0"/>
                <w:sz w:val="21"/>
                <w:szCs w:val="21"/>
                <w:lang w:eastAsia="zh-CN"/>
              </w:rPr>
              <w:t>2层</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7"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8"/>
                <w:kern w:val="0"/>
                <w:sz w:val="21"/>
                <w:szCs w:val="21"/>
                <w:lang w:eastAsia="en-US"/>
              </w:rPr>
              <w:t>12</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5"/>
                <w:kern w:val="0"/>
                <w:sz w:val="21"/>
                <w:szCs w:val="21"/>
                <w:lang w:eastAsia="en-US"/>
              </w:rPr>
              <w:t>洗消中心</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3"/>
                <w:kern w:val="0"/>
                <w:sz w:val="21"/>
                <w:szCs w:val="21"/>
                <w:lang w:eastAsia="en-US"/>
              </w:rPr>
              <w:t>建筑面积为</w:t>
            </w:r>
            <w:r>
              <w:rPr>
                <w:rFonts w:eastAsia="Times New Roman" w:cs="Times New Roman"/>
                <w:color w:val="auto"/>
                <w:spacing w:val="-23"/>
                <w:kern w:val="0"/>
                <w:sz w:val="21"/>
                <w:szCs w:val="21"/>
                <w:lang w:eastAsia="en-US"/>
              </w:rPr>
              <w:t xml:space="preserve"> </w:t>
            </w:r>
            <w:r>
              <w:rPr>
                <w:rFonts w:eastAsia="Times New Roman" w:cs="Times New Roman"/>
                <w:color w:val="auto"/>
                <w:spacing w:val="-3"/>
                <w:kern w:val="0"/>
                <w:sz w:val="21"/>
                <w:szCs w:val="21"/>
                <w:lang w:eastAsia="en-US"/>
              </w:rPr>
              <w:t>180m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3"/>
                <w:kern w:val="0"/>
                <w:sz w:val="21"/>
                <w:szCs w:val="21"/>
                <w:lang w:eastAsia="en-US"/>
              </w:rPr>
              <w:t>，1 层</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3"/>
                <w:kern w:val="0"/>
                <w:sz w:val="21"/>
                <w:szCs w:val="21"/>
                <w:lang w:eastAsia="en-US"/>
              </w:rPr>
            </w:pPr>
            <w:r>
              <w:rPr>
                <w:rFonts w:eastAsia="Times New Roman" w:cs="Times New Roman"/>
                <w:color w:val="auto"/>
                <w:spacing w:val="-3"/>
                <w:kern w:val="0"/>
                <w:sz w:val="21"/>
                <w:szCs w:val="21"/>
                <w:lang w:eastAsia="en-US"/>
              </w:rPr>
              <w:t>建筑面积为</w:t>
            </w:r>
            <w:r>
              <w:rPr>
                <w:rFonts w:eastAsia="Times New Roman" w:cs="Times New Roman"/>
                <w:color w:val="auto"/>
                <w:spacing w:val="-24"/>
                <w:kern w:val="0"/>
                <w:sz w:val="21"/>
                <w:szCs w:val="21"/>
                <w:lang w:eastAsia="en-US"/>
              </w:rPr>
              <w:t xml:space="preserve"> </w:t>
            </w:r>
            <w:r>
              <w:rPr>
                <w:rFonts w:eastAsia="Times New Roman" w:cs="Times New Roman"/>
                <w:color w:val="auto"/>
                <w:spacing w:val="-3"/>
                <w:kern w:val="0"/>
                <w:sz w:val="21"/>
                <w:szCs w:val="21"/>
                <w:lang w:eastAsia="en-US"/>
              </w:rPr>
              <w:t>180m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3"/>
                <w:kern w:val="0"/>
                <w:sz w:val="21"/>
                <w:szCs w:val="21"/>
                <w:lang w:eastAsia="en-US"/>
              </w:rPr>
              <w:t>，1 层</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8"/>
                <w:kern w:val="0"/>
                <w:sz w:val="21"/>
                <w:szCs w:val="21"/>
                <w:lang w:eastAsia="en-US"/>
              </w:rPr>
              <w:t>13</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5"/>
                <w:kern w:val="0"/>
                <w:sz w:val="21"/>
                <w:szCs w:val="21"/>
                <w:lang w:eastAsia="en-US"/>
              </w:rPr>
              <w:t>泵房</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3"/>
                <w:kern w:val="0"/>
                <w:sz w:val="21"/>
                <w:szCs w:val="21"/>
                <w:lang w:eastAsia="en-US"/>
              </w:rPr>
              <w:t>建筑面积为</w:t>
            </w:r>
            <w:r>
              <w:rPr>
                <w:rFonts w:eastAsia="Times New Roman" w:cs="Times New Roman"/>
                <w:color w:val="auto"/>
                <w:spacing w:val="-23"/>
                <w:kern w:val="0"/>
                <w:sz w:val="21"/>
                <w:szCs w:val="21"/>
                <w:lang w:eastAsia="en-US"/>
              </w:rPr>
              <w:t xml:space="preserve"> </w:t>
            </w:r>
            <w:r>
              <w:rPr>
                <w:rFonts w:eastAsia="Times New Roman" w:cs="Times New Roman"/>
                <w:color w:val="auto"/>
                <w:spacing w:val="-3"/>
                <w:kern w:val="0"/>
                <w:sz w:val="21"/>
                <w:szCs w:val="21"/>
                <w:lang w:eastAsia="en-US"/>
              </w:rPr>
              <w:t>169m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3"/>
                <w:kern w:val="0"/>
                <w:sz w:val="21"/>
                <w:szCs w:val="21"/>
                <w:lang w:eastAsia="en-US"/>
              </w:rPr>
              <w:t>，1 层</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3"/>
                <w:kern w:val="0"/>
                <w:sz w:val="21"/>
                <w:szCs w:val="21"/>
                <w:lang w:eastAsia="en-US"/>
              </w:rPr>
            </w:pPr>
            <w:r>
              <w:rPr>
                <w:rFonts w:eastAsia="Times New Roman" w:cs="Times New Roman"/>
                <w:color w:val="auto"/>
                <w:spacing w:val="-3"/>
                <w:kern w:val="0"/>
                <w:sz w:val="21"/>
                <w:szCs w:val="21"/>
                <w:lang w:eastAsia="en-US"/>
              </w:rPr>
              <w:t>建筑面积为</w:t>
            </w:r>
            <w:r>
              <w:rPr>
                <w:rFonts w:eastAsia="Times New Roman" w:cs="Times New Roman"/>
                <w:color w:val="auto"/>
                <w:spacing w:val="-24"/>
                <w:kern w:val="0"/>
                <w:sz w:val="21"/>
                <w:szCs w:val="21"/>
                <w:lang w:eastAsia="en-US"/>
              </w:rPr>
              <w:t xml:space="preserve"> </w:t>
            </w:r>
            <w:r>
              <w:rPr>
                <w:rFonts w:eastAsia="Times New Roman" w:cs="Times New Roman"/>
                <w:color w:val="auto"/>
                <w:spacing w:val="-3"/>
                <w:kern w:val="0"/>
                <w:sz w:val="21"/>
                <w:szCs w:val="21"/>
                <w:lang w:eastAsia="en-US"/>
              </w:rPr>
              <w:t>149m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3"/>
                <w:kern w:val="0"/>
                <w:sz w:val="21"/>
                <w:szCs w:val="21"/>
                <w:lang w:eastAsia="en-US"/>
              </w:rPr>
              <w:t>，1 层</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1"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8"/>
                <w:kern w:val="0"/>
                <w:sz w:val="21"/>
                <w:szCs w:val="21"/>
                <w:lang w:eastAsia="en-US"/>
              </w:rPr>
              <w:t>14</w:t>
            </w:r>
          </w:p>
        </w:tc>
        <w:tc>
          <w:tcPr>
            <w:tcW w:w="1417"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10"/>
                <w:kern w:val="0"/>
                <w:sz w:val="21"/>
                <w:szCs w:val="21"/>
                <w:lang w:eastAsia="en-US"/>
              </w:rPr>
              <w:t>门卫</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2"/>
                <w:kern w:val="0"/>
                <w:sz w:val="21"/>
                <w:szCs w:val="21"/>
                <w:lang w:eastAsia="zh-CN"/>
              </w:rPr>
              <w:t>建筑面积为</w:t>
            </w:r>
            <w:r>
              <w:rPr>
                <w:rFonts w:eastAsia="Times New Roman" w:cs="Times New Roman"/>
                <w:color w:val="auto"/>
                <w:spacing w:val="-43"/>
                <w:kern w:val="0"/>
                <w:sz w:val="21"/>
                <w:szCs w:val="21"/>
                <w:lang w:eastAsia="zh-CN"/>
              </w:rPr>
              <w:t xml:space="preserve"> </w:t>
            </w:r>
            <w:r>
              <w:rPr>
                <w:rFonts w:eastAsia="Times New Roman" w:cs="Times New Roman"/>
                <w:color w:val="auto"/>
                <w:spacing w:val="-2"/>
                <w:kern w:val="0"/>
                <w:sz w:val="21"/>
                <w:szCs w:val="21"/>
                <w:lang w:eastAsia="zh-CN"/>
              </w:rPr>
              <w:t>210m</w:t>
            </w:r>
            <w:r>
              <w:rPr>
                <w:rFonts w:eastAsia="Times New Roman" w:cs="Times New Roman"/>
                <w:color w:val="auto"/>
                <w:spacing w:val="-1"/>
                <w:kern w:val="0"/>
                <w:position w:val="8"/>
                <w:sz w:val="21"/>
                <w:szCs w:val="21"/>
                <w:vertAlign w:val="superscript"/>
                <w:lang w:eastAsia="zh-CN"/>
              </w:rPr>
              <w:t>2</w:t>
            </w:r>
            <w:r>
              <w:rPr>
                <w:rFonts w:eastAsia="Times New Roman" w:cs="Times New Roman"/>
                <w:color w:val="auto"/>
                <w:spacing w:val="-2"/>
                <w:kern w:val="0"/>
                <w:sz w:val="21"/>
                <w:szCs w:val="21"/>
                <w:lang w:eastAsia="zh-CN"/>
              </w:rPr>
              <w:t>，1 层，两间</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en-US"/>
              </w:rPr>
            </w:pPr>
            <w:r>
              <w:rPr>
                <w:rFonts w:eastAsia="Times New Roman" w:cs="Times New Roman"/>
                <w:color w:val="auto"/>
                <w:spacing w:val="-3"/>
                <w:kern w:val="0"/>
                <w:sz w:val="21"/>
                <w:szCs w:val="21"/>
                <w:lang w:eastAsia="en-US"/>
              </w:rPr>
              <w:t>建筑面积为</w:t>
            </w:r>
            <w:r>
              <w:rPr>
                <w:rFonts w:eastAsia="Times New Roman" w:cs="Times New Roman"/>
                <w:color w:val="auto"/>
                <w:spacing w:val="-50"/>
                <w:kern w:val="0"/>
                <w:sz w:val="21"/>
                <w:szCs w:val="21"/>
                <w:lang w:eastAsia="en-US"/>
              </w:rPr>
              <w:t xml:space="preserve"> </w:t>
            </w:r>
            <w:r>
              <w:rPr>
                <w:rFonts w:eastAsia="Times New Roman" w:cs="Times New Roman"/>
                <w:color w:val="auto"/>
                <w:spacing w:val="-3"/>
                <w:kern w:val="0"/>
                <w:sz w:val="21"/>
                <w:szCs w:val="21"/>
                <w:lang w:eastAsia="en-US"/>
              </w:rPr>
              <w:t>210m</w:t>
            </w:r>
            <w:r>
              <w:rPr>
                <w:rFonts w:eastAsia="Times New Roman" w:cs="Times New Roman"/>
                <w:color w:val="auto"/>
                <w:spacing w:val="-1"/>
                <w:kern w:val="0"/>
                <w:position w:val="8"/>
                <w:sz w:val="21"/>
                <w:szCs w:val="21"/>
                <w:vertAlign w:val="superscript"/>
                <w:lang w:eastAsia="en-US"/>
              </w:rPr>
              <w:t>2</w:t>
            </w:r>
            <w:r>
              <w:rPr>
                <w:rFonts w:eastAsia="Times New Roman" w:cs="Times New Roman"/>
                <w:color w:val="auto"/>
                <w:spacing w:val="-3"/>
                <w:kern w:val="0"/>
                <w:sz w:val="21"/>
                <w:szCs w:val="21"/>
                <w:lang w:eastAsia="en-US"/>
              </w:rPr>
              <w:t>，两间</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8"/>
                <w:kern w:val="0"/>
                <w:sz w:val="21"/>
                <w:szCs w:val="21"/>
                <w:lang w:eastAsia="en-US"/>
              </w:rPr>
              <w:t>15</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kern w:val="0"/>
                <w:sz w:val="21"/>
                <w:szCs w:val="21"/>
                <w:lang w:eastAsia="en-US"/>
              </w:rPr>
            </w:pPr>
            <w:r>
              <w:rPr>
                <w:rFonts w:eastAsia="Times New Roman" w:cs="Times New Roman"/>
                <w:color w:val="auto"/>
                <w:spacing w:val="-5"/>
                <w:kern w:val="0"/>
                <w:sz w:val="21"/>
                <w:szCs w:val="21"/>
                <w:lang w:eastAsia="en-US"/>
              </w:rPr>
              <w:t>办公室</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spacing w:val="-1"/>
                <w:kern w:val="0"/>
                <w:sz w:val="21"/>
                <w:szCs w:val="21"/>
                <w:lang w:eastAsia="en-US"/>
              </w:rPr>
              <w:t>建筑面积为</w:t>
            </w:r>
            <w:r>
              <w:rPr>
                <w:rFonts w:eastAsia="Times New Roman" w:cs="Times New Roman"/>
                <w:color w:val="auto"/>
                <w:spacing w:val="-51"/>
                <w:kern w:val="0"/>
                <w:sz w:val="21"/>
                <w:szCs w:val="21"/>
                <w:lang w:eastAsia="en-US"/>
              </w:rPr>
              <w:t xml:space="preserve"> </w:t>
            </w:r>
            <w:r>
              <w:rPr>
                <w:rFonts w:eastAsia="Times New Roman" w:cs="Times New Roman"/>
                <w:color w:val="auto"/>
                <w:spacing w:val="-1"/>
                <w:kern w:val="0"/>
                <w:sz w:val="21"/>
                <w:szCs w:val="21"/>
                <w:lang w:eastAsia="en-US"/>
              </w:rPr>
              <w:t>740m</w:t>
            </w:r>
            <w:r>
              <w:rPr>
                <w:rFonts w:eastAsia="Times New Roman" w:cs="Times New Roman"/>
                <w:color w:val="auto"/>
                <w:spacing w:val="-1"/>
                <w:kern w:val="0"/>
                <w:position w:val="8"/>
                <w:sz w:val="21"/>
                <w:szCs w:val="21"/>
                <w:lang w:eastAsia="en-US"/>
              </w:rPr>
              <w:t>2</w:t>
            </w:r>
            <w:r>
              <w:rPr>
                <w:rFonts w:eastAsia="Times New Roman" w:cs="Times New Roman"/>
                <w:color w:val="auto"/>
                <w:spacing w:val="-1"/>
                <w:kern w:val="0"/>
                <w:sz w:val="21"/>
                <w:szCs w:val="21"/>
                <w:lang w:eastAsia="en-US"/>
              </w:rPr>
              <w:t>，1 层</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建筑面积为</w:t>
            </w:r>
            <w:r>
              <w:rPr>
                <w:rFonts w:eastAsia="Times New Roman" w:cs="Times New Roman"/>
                <w:color w:val="auto"/>
                <w:spacing w:val="-52"/>
                <w:kern w:val="0"/>
                <w:sz w:val="21"/>
                <w:szCs w:val="21"/>
                <w:lang w:eastAsia="en-US"/>
              </w:rPr>
              <w:t xml:space="preserve"> </w:t>
            </w:r>
            <w:r>
              <w:rPr>
                <w:rFonts w:eastAsia="Times New Roman" w:cs="Times New Roman"/>
                <w:color w:val="auto"/>
                <w:spacing w:val="-1"/>
                <w:kern w:val="0"/>
                <w:sz w:val="21"/>
                <w:szCs w:val="21"/>
                <w:lang w:eastAsia="en-US"/>
              </w:rPr>
              <w:t>740m</w:t>
            </w:r>
            <w:r>
              <w:rPr>
                <w:rFonts w:eastAsia="Times New Roman" w:cs="Times New Roman"/>
                <w:color w:val="auto"/>
                <w:spacing w:val="-1"/>
                <w:kern w:val="0"/>
                <w:position w:val="8"/>
                <w:sz w:val="21"/>
                <w:szCs w:val="21"/>
                <w:lang w:eastAsia="en-US"/>
              </w:rPr>
              <w:t>2</w:t>
            </w:r>
            <w:r>
              <w:rPr>
                <w:rFonts w:eastAsia="Times New Roman" w:cs="Times New Roman"/>
                <w:color w:val="auto"/>
                <w:spacing w:val="-1"/>
                <w:kern w:val="0"/>
                <w:sz w:val="21"/>
                <w:szCs w:val="21"/>
                <w:lang w:eastAsia="en-US"/>
              </w:rPr>
              <w:t>，1 层</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w:t>
            </w:r>
          </w:p>
        </w:tc>
        <w:tc>
          <w:tcPr>
            <w:tcW w:w="1618" w:type="dxa"/>
            <w:vMerge w:val="continue"/>
            <w:tcBorders>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kern w:val="0"/>
                <w:sz w:val="21"/>
                <w:szCs w:val="21"/>
                <w:lang w:eastAsia="en-US"/>
              </w:rPr>
            </w:pPr>
            <w:r>
              <w:rPr>
                <w:rFonts w:eastAsia="Times New Roman" w:cs="Times New Roman"/>
                <w:color w:val="auto"/>
                <w:kern w:val="0"/>
                <w:sz w:val="21"/>
                <w:szCs w:val="21"/>
                <w:lang w:eastAsia="en-US"/>
              </w:rPr>
              <w:t>公用</w:t>
            </w:r>
          </w:p>
          <w:p>
            <w:pPr>
              <w:widowControl/>
              <w:adjustRightInd w:val="0"/>
              <w:snapToGrid w:val="0"/>
              <w:spacing w:after="0" w:line="240" w:lineRule="auto"/>
              <w:ind w:firstLine="0" w:firstLineChars="0"/>
              <w:jc w:val="center"/>
              <w:rPr>
                <w:rFonts w:eastAsia="Times New Roman" w:cs="Times New Roman"/>
                <w:color w:val="auto"/>
                <w:kern w:val="0"/>
                <w:sz w:val="21"/>
                <w:szCs w:val="21"/>
                <w:lang w:eastAsia="en-US"/>
              </w:rPr>
            </w:pPr>
            <w:r>
              <w:rPr>
                <w:rFonts w:eastAsia="Times New Roman" w:cs="Times New Roman"/>
                <w:color w:val="auto"/>
                <w:kern w:val="0"/>
                <w:sz w:val="21"/>
                <w:szCs w:val="21"/>
                <w:lang w:eastAsia="en-US"/>
              </w:rPr>
              <w:t>工程</w:t>
            </w: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8"/>
                <w:kern w:val="0"/>
                <w:sz w:val="21"/>
                <w:szCs w:val="21"/>
                <w:lang w:eastAsia="en-US"/>
              </w:rPr>
              <w:t>16</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1"/>
                <w:kern w:val="0"/>
                <w:sz w:val="21"/>
                <w:szCs w:val="21"/>
                <w:lang w:eastAsia="en-US"/>
              </w:rPr>
              <w:t>供热系统</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bookmarkStart w:id="29" w:name="_Hlk235008716"/>
            <w:r>
              <w:rPr>
                <w:rFonts w:eastAsia="Times New Roman" w:cs="Times New Roman"/>
                <w:color w:val="auto"/>
                <w:spacing w:val="-6"/>
                <w:kern w:val="0"/>
                <w:sz w:val="21"/>
                <w:szCs w:val="21"/>
                <w:lang w:eastAsia="zh-CN"/>
              </w:rPr>
              <w:t>本项目共设</w:t>
            </w:r>
            <w:bookmarkEnd w:id="29"/>
            <w:r>
              <w:rPr>
                <w:rFonts w:eastAsia="Times New Roman" w:cs="Times New Roman"/>
                <w:color w:val="auto"/>
                <w:spacing w:val="-6"/>
                <w:kern w:val="0"/>
                <w:sz w:val="21"/>
                <w:szCs w:val="21"/>
                <w:lang w:eastAsia="zh-CN"/>
              </w:rPr>
              <w:t>3台锅炉：1台2t/h的燃气蒸汽锅炉，</w:t>
            </w:r>
            <w:r>
              <w:rPr>
                <w:rFonts w:eastAsia="Times New Roman" w:cs="Times New Roman"/>
                <w:color w:val="auto"/>
                <w:spacing w:val="-9"/>
                <w:kern w:val="0"/>
                <w:sz w:val="21"/>
                <w:szCs w:val="21"/>
                <w:lang w:eastAsia="zh-CN"/>
              </w:rPr>
              <w:t>1台1t/h燃气蒸汽锅炉（备用</w:t>
            </w:r>
            <w:r>
              <w:rPr>
                <w:rFonts w:eastAsia="Times New Roman" w:cs="Times New Roman"/>
                <w:color w:val="auto"/>
                <w:spacing w:val="22"/>
                <w:kern w:val="0"/>
                <w:sz w:val="21"/>
                <w:szCs w:val="21"/>
                <w:lang w:eastAsia="zh-CN"/>
              </w:rPr>
              <w:t>），</w:t>
            </w:r>
            <w:r>
              <w:rPr>
                <w:rFonts w:eastAsia="Times New Roman" w:cs="Times New Roman"/>
                <w:color w:val="auto"/>
                <w:spacing w:val="-9"/>
                <w:kern w:val="0"/>
                <w:sz w:val="21"/>
                <w:szCs w:val="21"/>
                <w:lang w:eastAsia="zh-CN"/>
              </w:rPr>
              <w:t>1台60万大卡</w:t>
            </w:r>
            <w:r>
              <w:rPr>
                <w:rFonts w:eastAsia="Times New Roman" w:cs="Times New Roman"/>
                <w:color w:val="auto"/>
                <w:spacing w:val="-2"/>
                <w:kern w:val="0"/>
                <w:sz w:val="21"/>
                <w:szCs w:val="21"/>
                <w:lang w:eastAsia="zh-CN"/>
              </w:rPr>
              <w:t>燃气导热油炉</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6"/>
                <w:kern w:val="0"/>
                <w:sz w:val="21"/>
                <w:szCs w:val="21"/>
                <w:lang w:eastAsia="zh-CN"/>
              </w:rPr>
            </w:pPr>
            <w:r>
              <w:rPr>
                <w:rFonts w:eastAsia="Times New Roman" w:cs="Times New Roman"/>
                <w:color w:val="auto"/>
                <w:spacing w:val="-10"/>
                <w:kern w:val="0"/>
                <w:sz w:val="21"/>
                <w:szCs w:val="21"/>
                <w:lang w:eastAsia="zh-CN"/>
              </w:rPr>
              <w:t>目前共建成1台锅炉：1台2t/h的燃气蒸汽</w:t>
            </w:r>
            <w:r>
              <w:rPr>
                <w:rFonts w:eastAsia="Times New Roman" w:cs="Times New Roman"/>
                <w:color w:val="auto"/>
                <w:spacing w:val="6"/>
                <w:kern w:val="0"/>
                <w:sz w:val="21"/>
                <w:szCs w:val="21"/>
                <w:lang w:eastAsia="zh-CN"/>
              </w:rPr>
              <w:t>锅炉，暂未建成燃气导热油炉及1t/h锅炉</w:t>
            </w:r>
            <w:r>
              <w:rPr>
                <w:rFonts w:eastAsia="Times New Roman" w:cs="Times New Roman"/>
                <w:color w:val="auto"/>
                <w:kern w:val="0"/>
                <w:sz w:val="21"/>
                <w:szCs w:val="21"/>
                <w:lang w:eastAsia="zh-CN"/>
              </w:rPr>
              <w:t>（备用）</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10"/>
                <w:kern w:val="0"/>
                <w:sz w:val="21"/>
                <w:szCs w:val="21"/>
                <w:lang w:eastAsia="zh-CN"/>
              </w:rPr>
              <w:t>目前建成</w:t>
            </w:r>
            <w:r>
              <w:rPr>
                <w:rFonts w:eastAsia="Times New Roman" w:cs="Times New Roman"/>
                <w:color w:val="auto"/>
                <w:spacing w:val="6"/>
                <w:kern w:val="0"/>
                <w:sz w:val="21"/>
                <w:szCs w:val="21"/>
                <w:lang w:eastAsia="zh-CN"/>
              </w:rPr>
              <w:t>1t/h锅炉</w:t>
            </w:r>
            <w:r>
              <w:rPr>
                <w:rFonts w:eastAsia="Times New Roman" w:cs="Times New Roman"/>
                <w:color w:val="auto"/>
                <w:kern w:val="0"/>
                <w:sz w:val="21"/>
                <w:szCs w:val="21"/>
                <w:lang w:eastAsia="zh-CN"/>
              </w:rPr>
              <w:t>（备用），2台98KW燃气节能加热器，0.5t/h蒸汽发生器</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kern w:val="0"/>
                <w:sz w:val="21"/>
                <w:szCs w:val="21"/>
                <w:lang w:eastAsia="zh-CN"/>
              </w:rPr>
            </w:pPr>
            <w:r>
              <w:rPr>
                <w:rFonts w:eastAsia="Times New Roman" w:cs="Times New Roman"/>
                <w:color w:val="auto"/>
                <w:kern w:val="0"/>
                <w:sz w:val="21"/>
                <w:szCs w:val="21"/>
                <w:lang w:eastAsia="zh-CN"/>
              </w:rPr>
              <w:t>由1台60万大卡燃气导热油炉变为2台98KW燃气节能加热器，并配套增加1台0.5t/h蒸汽发生器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8"/>
                <w:kern w:val="0"/>
                <w:sz w:val="21"/>
                <w:szCs w:val="21"/>
                <w:lang w:eastAsia="en-US"/>
              </w:rPr>
              <w:t>17</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4"/>
                <w:kern w:val="0"/>
                <w:sz w:val="21"/>
                <w:szCs w:val="21"/>
                <w:lang w:eastAsia="en-US"/>
              </w:rPr>
              <w:t>制冷系统</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制冷剂选用R410A、R507A。设备</w:t>
            </w:r>
            <w:r>
              <w:rPr>
                <w:rFonts w:eastAsia="Times New Roman" w:cs="Times New Roman"/>
                <w:color w:val="auto"/>
                <w:spacing w:val="-2"/>
                <w:kern w:val="0"/>
                <w:sz w:val="21"/>
                <w:szCs w:val="21"/>
                <w:lang w:eastAsia="zh-CN"/>
              </w:rPr>
              <w:t>包括压缩机、</w:t>
            </w:r>
            <w:r>
              <w:rPr>
                <w:rFonts w:eastAsia="Times New Roman" w:cs="Times New Roman"/>
                <w:color w:val="auto"/>
                <w:spacing w:val="-1"/>
                <w:kern w:val="0"/>
                <w:sz w:val="21"/>
                <w:szCs w:val="21"/>
                <w:lang w:eastAsia="zh-CN"/>
              </w:rPr>
              <w:t>冷库风机、蒸发式冷凝器、电动阀控制系统等</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kern w:val="0"/>
                <w:sz w:val="21"/>
                <w:szCs w:val="21"/>
                <w:lang w:eastAsia="zh-CN"/>
              </w:rPr>
              <w:t>制冷剂选用R507</w:t>
            </w:r>
            <w:r>
              <w:rPr>
                <w:rFonts w:eastAsia="Times New Roman" w:cs="Times New Roman"/>
                <w:color w:val="auto"/>
                <w:spacing w:val="8"/>
                <w:kern w:val="0"/>
                <w:sz w:val="21"/>
                <w:szCs w:val="21"/>
                <w:lang w:eastAsia="zh-CN"/>
              </w:rPr>
              <w:t>，</w:t>
            </w:r>
            <w:r>
              <w:rPr>
                <w:rFonts w:eastAsia="Times New Roman" w:cs="Times New Roman"/>
                <w:color w:val="auto"/>
                <w:kern w:val="0"/>
                <w:sz w:val="21"/>
                <w:szCs w:val="21"/>
                <w:lang w:eastAsia="zh-CN"/>
              </w:rPr>
              <w:t>设备包</w:t>
            </w:r>
            <w:r>
              <w:rPr>
                <w:rFonts w:eastAsia="Times New Roman" w:cs="Times New Roman"/>
                <w:color w:val="auto"/>
                <w:spacing w:val="1"/>
                <w:kern w:val="0"/>
                <w:sz w:val="21"/>
                <w:szCs w:val="21"/>
                <w:lang w:eastAsia="zh-CN"/>
              </w:rPr>
              <w:t>括压缩机、冷库风机、蒸发式冷凝器、电动</w:t>
            </w:r>
            <w:r>
              <w:rPr>
                <w:rFonts w:eastAsia="Times New Roman" w:cs="Times New Roman"/>
                <w:color w:val="auto"/>
                <w:spacing w:val="-2"/>
                <w:kern w:val="0"/>
                <w:sz w:val="21"/>
                <w:szCs w:val="21"/>
                <w:lang w:eastAsia="zh-CN"/>
              </w:rPr>
              <w:t>阀控制系统等</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zh-CN"/>
              </w:rPr>
            </w:pPr>
            <w:r>
              <w:rPr>
                <w:rFonts w:eastAsia="Times New Roman" w:cs="Times New Roman"/>
                <w:color w:val="auto"/>
                <w:spacing w:val="-2"/>
                <w:kern w:val="0"/>
                <w:sz w:val="21"/>
                <w:szCs w:val="21"/>
                <w:lang w:eastAsia="zh-CN"/>
              </w:rPr>
              <w:t>仅用R507A环保型制冷</w:t>
            </w:r>
            <w:r>
              <w:rPr>
                <w:rFonts w:eastAsia="Times New Roman" w:cs="Times New Roman"/>
                <w:color w:val="auto"/>
                <w:kern w:val="0"/>
                <w:sz w:val="21"/>
                <w:szCs w:val="21"/>
                <w:lang w:eastAsia="zh-CN"/>
              </w:rPr>
              <w:t>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8"/>
                <w:kern w:val="0"/>
                <w:sz w:val="21"/>
                <w:szCs w:val="21"/>
                <w:lang w:eastAsia="en-US"/>
              </w:rPr>
              <w:t>18</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4"/>
                <w:kern w:val="0"/>
                <w:sz w:val="21"/>
                <w:szCs w:val="21"/>
                <w:lang w:eastAsia="en-US"/>
              </w:rPr>
              <w:t>给水系统</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项目水源使用自来水，可以满足厂区供水要求</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2"/>
                <w:kern w:val="0"/>
                <w:sz w:val="21"/>
                <w:szCs w:val="21"/>
                <w:lang w:eastAsia="en-US"/>
              </w:rPr>
              <w:t>项目水源使用自来水</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vMerge w:val="restart"/>
            <w:tcBorders>
              <w:top w:val="nil"/>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4"/>
                <w:kern w:val="0"/>
                <w:sz w:val="21"/>
                <w:szCs w:val="21"/>
                <w:lang w:eastAsia="zh-CN"/>
              </w:rPr>
            </w:pPr>
            <w:bookmarkStart w:id="30" w:name="OLE_LINK3"/>
            <w:r>
              <w:rPr>
                <w:rFonts w:eastAsia="Times New Roman" w:cs="Times New Roman"/>
                <w:color w:val="auto"/>
                <w:spacing w:val="-4"/>
                <w:kern w:val="0"/>
                <w:sz w:val="21"/>
                <w:szCs w:val="21"/>
                <w:lang w:eastAsia="zh-CN"/>
              </w:rPr>
              <w:t>不变（首期验收已建成，不属于本次验收范围）</w:t>
            </w:r>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8"/>
                <w:kern w:val="0"/>
                <w:sz w:val="21"/>
                <w:szCs w:val="21"/>
                <w:lang w:eastAsia="en-US"/>
              </w:rPr>
              <w:t>19</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3"/>
                <w:kern w:val="0"/>
                <w:sz w:val="21"/>
                <w:szCs w:val="21"/>
                <w:lang w:eastAsia="en-US"/>
              </w:rPr>
              <w:t>排水系统</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30"/>
                <w:kern w:val="0"/>
                <w:sz w:val="21"/>
                <w:szCs w:val="21"/>
                <w:lang w:eastAsia="zh-CN"/>
              </w:rPr>
              <w:t>雨污分流；自建废水处理站，设计处理能力</w:t>
            </w:r>
            <w:r>
              <w:rPr>
                <w:rFonts w:eastAsia="Times New Roman" w:cs="Times New Roman"/>
                <w:color w:val="auto"/>
                <w:spacing w:val="3"/>
                <w:kern w:val="0"/>
                <w:sz w:val="21"/>
                <w:szCs w:val="21"/>
                <w:lang w:eastAsia="zh-CN"/>
              </w:rPr>
              <w:t>2500t/d，设置自动监测设备，废水经“预处理+物</w:t>
            </w:r>
            <w:r>
              <w:rPr>
                <w:rFonts w:eastAsia="Times New Roman" w:cs="Times New Roman"/>
                <w:color w:val="auto"/>
                <w:spacing w:val="4"/>
                <w:kern w:val="0"/>
                <w:sz w:val="21"/>
                <w:szCs w:val="21"/>
                <w:lang w:eastAsia="zh-CN"/>
              </w:rPr>
              <w:t>化处理+水解酸化+A</w:t>
            </w:r>
            <w:r>
              <w:rPr>
                <w:rFonts w:eastAsia="Times New Roman" w:cs="Times New Roman"/>
                <w:color w:val="auto"/>
                <w:spacing w:val="4"/>
                <w:kern w:val="0"/>
                <w:position w:val="8"/>
                <w:sz w:val="21"/>
                <w:szCs w:val="21"/>
                <w:lang w:eastAsia="zh-CN"/>
              </w:rPr>
              <w:t>2</w:t>
            </w:r>
            <w:r>
              <w:rPr>
                <w:rFonts w:eastAsia="Times New Roman" w:cs="Times New Roman"/>
                <w:color w:val="auto"/>
                <w:spacing w:val="4"/>
                <w:kern w:val="0"/>
                <w:sz w:val="21"/>
                <w:szCs w:val="21"/>
                <w:lang w:eastAsia="zh-CN"/>
              </w:rPr>
              <w:t>O+</w:t>
            </w:r>
            <w:r>
              <w:rPr>
                <w:rFonts w:eastAsia="Times New Roman" w:cs="Times New Roman"/>
                <w:color w:val="auto"/>
                <w:kern w:val="0"/>
                <w:sz w:val="21"/>
                <w:szCs w:val="21"/>
                <w:lang w:eastAsia="zh-CN"/>
              </w:rPr>
              <w:t>BAF</w:t>
            </w:r>
            <w:r>
              <w:rPr>
                <w:rFonts w:eastAsia="Times New Roman" w:cs="Times New Roman"/>
                <w:color w:val="auto"/>
                <w:spacing w:val="4"/>
                <w:kern w:val="0"/>
                <w:sz w:val="21"/>
                <w:szCs w:val="21"/>
                <w:lang w:eastAsia="zh-CN"/>
              </w:rPr>
              <w:t>+高密沉淀+过滤+消</w:t>
            </w:r>
            <w:r>
              <w:rPr>
                <w:rFonts w:eastAsia="Times New Roman" w:cs="Times New Roman"/>
                <w:color w:val="auto"/>
                <w:kern w:val="0"/>
                <w:sz w:val="21"/>
                <w:szCs w:val="21"/>
                <w:lang w:eastAsia="zh-CN"/>
              </w:rPr>
              <w:t>毒”工艺处理达标后排入石鼓河支流，最终汇</w:t>
            </w:r>
            <w:r>
              <w:rPr>
                <w:rFonts w:eastAsia="Times New Roman" w:cs="Times New Roman"/>
                <w:color w:val="auto"/>
                <w:spacing w:val="-1"/>
                <w:kern w:val="0"/>
                <w:sz w:val="21"/>
                <w:szCs w:val="21"/>
                <w:lang w:eastAsia="zh-CN"/>
              </w:rPr>
              <w:t>入白</w:t>
            </w:r>
            <w:r>
              <w:rPr>
                <w:rFonts w:eastAsia="Times New Roman" w:cs="Times New Roman"/>
                <w:color w:val="auto"/>
                <w:spacing w:val="-12"/>
                <w:kern w:val="0"/>
                <w:sz w:val="21"/>
                <w:szCs w:val="21"/>
                <w:lang w:eastAsia="zh-CN"/>
              </w:rPr>
              <w:t>沙河。</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30"/>
                <w:kern w:val="0"/>
                <w:sz w:val="21"/>
                <w:szCs w:val="21"/>
                <w:lang w:eastAsia="zh-CN"/>
              </w:rPr>
            </w:pPr>
            <w:r>
              <w:rPr>
                <w:rFonts w:eastAsia="Times New Roman" w:cs="Times New Roman"/>
                <w:color w:val="auto"/>
                <w:spacing w:val="1"/>
                <w:kern w:val="0"/>
                <w:sz w:val="21"/>
                <w:szCs w:val="21"/>
                <w:lang w:eastAsia="zh-CN"/>
              </w:rPr>
              <w:t>雨污分流；自建废水处理站，设计处理能力</w:t>
            </w:r>
            <w:r>
              <w:rPr>
                <w:rFonts w:eastAsia="Times New Roman" w:cs="Times New Roman"/>
                <w:color w:val="auto"/>
                <w:spacing w:val="6"/>
                <w:kern w:val="0"/>
                <w:sz w:val="21"/>
                <w:szCs w:val="21"/>
                <w:lang w:eastAsia="zh-CN"/>
              </w:rPr>
              <w:t>2500t/d，设置自动监测设备，废水经</w:t>
            </w:r>
            <w:r>
              <w:rPr>
                <w:rFonts w:eastAsia="Times New Roman" w:cs="Times New Roman"/>
                <w:color w:val="auto"/>
                <w:spacing w:val="5"/>
                <w:kern w:val="0"/>
                <w:sz w:val="21"/>
                <w:szCs w:val="21"/>
                <w:lang w:eastAsia="zh-CN"/>
              </w:rPr>
              <w:t>“预处</w:t>
            </w:r>
            <w:r>
              <w:rPr>
                <w:rFonts w:eastAsia="Times New Roman" w:cs="Times New Roman"/>
                <w:color w:val="auto"/>
                <w:spacing w:val="7"/>
                <w:kern w:val="0"/>
                <w:sz w:val="21"/>
                <w:szCs w:val="21"/>
                <w:lang w:eastAsia="zh-CN"/>
              </w:rPr>
              <w:t>理+物化处理+水解酸化+A</w:t>
            </w:r>
            <w:r>
              <w:rPr>
                <w:rFonts w:eastAsia="Times New Roman" w:cs="Times New Roman"/>
                <w:color w:val="auto"/>
                <w:spacing w:val="7"/>
                <w:kern w:val="0"/>
                <w:position w:val="8"/>
                <w:sz w:val="21"/>
                <w:szCs w:val="21"/>
                <w:lang w:eastAsia="zh-CN"/>
              </w:rPr>
              <w:t>2</w:t>
            </w:r>
            <w:r>
              <w:rPr>
                <w:rFonts w:eastAsia="Times New Roman" w:cs="Times New Roman"/>
                <w:color w:val="auto"/>
                <w:spacing w:val="7"/>
                <w:kern w:val="0"/>
                <w:sz w:val="21"/>
                <w:szCs w:val="21"/>
                <w:lang w:eastAsia="zh-CN"/>
              </w:rPr>
              <w:t>O+</w:t>
            </w:r>
            <w:r>
              <w:rPr>
                <w:rFonts w:eastAsia="Times New Roman" w:cs="Times New Roman"/>
                <w:color w:val="auto"/>
                <w:kern w:val="0"/>
                <w:sz w:val="21"/>
                <w:szCs w:val="21"/>
                <w:lang w:eastAsia="zh-CN"/>
              </w:rPr>
              <w:t>BAF</w:t>
            </w:r>
            <w:r>
              <w:rPr>
                <w:rFonts w:eastAsia="Times New Roman" w:cs="Times New Roman"/>
                <w:color w:val="auto"/>
                <w:spacing w:val="7"/>
                <w:kern w:val="0"/>
                <w:sz w:val="21"/>
                <w:szCs w:val="21"/>
                <w:lang w:eastAsia="zh-CN"/>
              </w:rPr>
              <w:t>+高密沉</w:t>
            </w:r>
            <w:r>
              <w:rPr>
                <w:rFonts w:eastAsia="Times New Roman" w:cs="Times New Roman"/>
                <w:color w:val="auto"/>
                <w:spacing w:val="5"/>
                <w:kern w:val="0"/>
                <w:sz w:val="21"/>
                <w:szCs w:val="21"/>
                <w:lang w:eastAsia="zh-CN"/>
              </w:rPr>
              <w:t>淀+过滤+消毒”工艺处理达标后排入石鼓河</w:t>
            </w:r>
            <w:r>
              <w:rPr>
                <w:rFonts w:eastAsia="Times New Roman" w:cs="Times New Roman"/>
                <w:color w:val="auto"/>
                <w:spacing w:val="-5"/>
                <w:kern w:val="0"/>
                <w:sz w:val="21"/>
                <w:szCs w:val="21"/>
                <w:lang w:eastAsia="zh-CN"/>
              </w:rPr>
              <w:t>支流，最终汇入白沙河。</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4"/>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20</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1"/>
                <w:kern w:val="0"/>
                <w:sz w:val="21"/>
                <w:szCs w:val="21"/>
                <w:lang w:eastAsia="en-US"/>
              </w:rPr>
              <w:t>供电系统</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7"/>
                <w:kern w:val="0"/>
                <w:sz w:val="21"/>
                <w:szCs w:val="21"/>
                <w:lang w:eastAsia="en-US"/>
              </w:rPr>
              <w:t>由市政统一供电</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7"/>
                <w:kern w:val="0"/>
                <w:sz w:val="21"/>
                <w:szCs w:val="21"/>
                <w:lang w:eastAsia="en-US"/>
              </w:rPr>
            </w:pPr>
            <w:r>
              <w:rPr>
                <w:rFonts w:eastAsia="Times New Roman" w:cs="Times New Roman"/>
                <w:color w:val="auto"/>
                <w:spacing w:val="-7"/>
                <w:kern w:val="0"/>
                <w:sz w:val="21"/>
                <w:szCs w:val="21"/>
                <w:lang w:eastAsia="en-US"/>
              </w:rPr>
              <w:t>由市政统一供电</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4"/>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kern w:val="0"/>
                <w:sz w:val="21"/>
                <w:szCs w:val="21"/>
                <w:lang w:eastAsia="en-US"/>
              </w:rPr>
            </w:pPr>
            <w:r>
              <w:rPr>
                <w:rFonts w:eastAsia="Times New Roman" w:cs="Times New Roman"/>
                <w:color w:val="auto"/>
                <w:kern w:val="0"/>
                <w:sz w:val="21"/>
                <w:szCs w:val="21"/>
                <w:lang w:eastAsia="en-US"/>
              </w:rPr>
              <w:t>环保</w:t>
            </w:r>
          </w:p>
          <w:p>
            <w:pPr>
              <w:widowControl/>
              <w:adjustRightInd w:val="0"/>
              <w:snapToGrid w:val="0"/>
              <w:spacing w:after="0" w:line="240" w:lineRule="auto"/>
              <w:ind w:firstLine="0" w:firstLineChars="0"/>
              <w:jc w:val="center"/>
              <w:rPr>
                <w:rFonts w:eastAsia="Times New Roman" w:cs="Times New Roman"/>
                <w:color w:val="auto"/>
                <w:kern w:val="0"/>
                <w:sz w:val="21"/>
                <w:szCs w:val="21"/>
                <w:lang w:eastAsia="en-US"/>
              </w:rPr>
            </w:pPr>
            <w:r>
              <w:rPr>
                <w:rFonts w:eastAsia="Times New Roman" w:cs="Times New Roman"/>
                <w:color w:val="auto"/>
                <w:kern w:val="0"/>
                <w:sz w:val="21"/>
                <w:szCs w:val="21"/>
                <w:lang w:eastAsia="en-US"/>
              </w:rPr>
              <w:t>工程</w:t>
            </w: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21</w:t>
            </w:r>
          </w:p>
        </w:tc>
        <w:tc>
          <w:tcPr>
            <w:tcW w:w="427" w:type="dxa"/>
            <w:vMerge w:val="restart"/>
            <w:tcBorders>
              <w:top w:val="nil"/>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4"/>
                <w:kern w:val="0"/>
                <w:sz w:val="21"/>
                <w:szCs w:val="21"/>
                <w:lang w:eastAsia="en-US"/>
              </w:rPr>
              <w:t>废水</w:t>
            </w:r>
            <w:r>
              <w:rPr>
                <w:rFonts w:eastAsia="Times New Roman" w:cs="Times New Roman"/>
                <w:color w:val="auto"/>
                <w:spacing w:val="-10"/>
                <w:kern w:val="0"/>
                <w:sz w:val="21"/>
                <w:szCs w:val="21"/>
                <w:lang w:eastAsia="en-US"/>
              </w:rPr>
              <w:t>处理</w:t>
            </w:r>
          </w:p>
        </w:tc>
        <w:tc>
          <w:tcPr>
            <w:tcW w:w="990"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2"/>
                <w:kern w:val="0"/>
                <w:sz w:val="21"/>
                <w:szCs w:val="21"/>
                <w:lang w:eastAsia="en-US"/>
              </w:rPr>
              <w:t>废水</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5"/>
                <w:kern w:val="0"/>
                <w:sz w:val="21"/>
                <w:szCs w:val="21"/>
                <w:lang w:eastAsia="zh-CN"/>
              </w:rPr>
              <w:t>设计处理能力2500t/d废水处理站，</w:t>
            </w:r>
            <w:r>
              <w:rPr>
                <w:rFonts w:eastAsia="Times New Roman" w:cs="Times New Roman"/>
                <w:color w:val="auto"/>
                <w:spacing w:val="4"/>
                <w:kern w:val="0"/>
                <w:sz w:val="21"/>
                <w:szCs w:val="21"/>
                <w:lang w:eastAsia="zh-CN"/>
              </w:rPr>
              <w:t>主要工艺为</w:t>
            </w:r>
            <w:r>
              <w:rPr>
                <w:rFonts w:eastAsia="Times New Roman" w:cs="Times New Roman"/>
                <w:color w:val="auto"/>
                <w:spacing w:val="6"/>
                <w:kern w:val="0"/>
                <w:sz w:val="21"/>
                <w:szCs w:val="21"/>
                <w:lang w:eastAsia="zh-CN"/>
              </w:rPr>
              <w:t>“预处理+物化处理+水解酸化+A</w:t>
            </w:r>
            <w:r>
              <w:rPr>
                <w:rFonts w:eastAsia="Times New Roman" w:cs="Times New Roman"/>
                <w:color w:val="auto"/>
                <w:spacing w:val="6"/>
                <w:kern w:val="0"/>
                <w:position w:val="8"/>
                <w:sz w:val="21"/>
                <w:szCs w:val="21"/>
                <w:lang w:eastAsia="zh-CN"/>
              </w:rPr>
              <w:t>2</w:t>
            </w:r>
            <w:r>
              <w:rPr>
                <w:rFonts w:eastAsia="Times New Roman" w:cs="Times New Roman"/>
                <w:color w:val="auto"/>
                <w:spacing w:val="6"/>
                <w:kern w:val="0"/>
                <w:sz w:val="21"/>
                <w:szCs w:val="21"/>
                <w:lang w:eastAsia="zh-CN"/>
              </w:rPr>
              <w:t>O+</w:t>
            </w:r>
            <w:r>
              <w:rPr>
                <w:rFonts w:eastAsia="Times New Roman" w:cs="Times New Roman"/>
                <w:color w:val="auto"/>
                <w:kern w:val="0"/>
                <w:sz w:val="21"/>
                <w:szCs w:val="21"/>
                <w:lang w:eastAsia="zh-CN"/>
              </w:rPr>
              <w:t>BAF</w:t>
            </w:r>
            <w:r>
              <w:rPr>
                <w:rFonts w:eastAsia="Times New Roman" w:cs="Times New Roman"/>
                <w:color w:val="auto"/>
                <w:spacing w:val="6"/>
                <w:kern w:val="0"/>
                <w:sz w:val="21"/>
                <w:szCs w:val="21"/>
                <w:lang w:eastAsia="zh-CN"/>
              </w:rPr>
              <w:t>+高密沉</w:t>
            </w:r>
            <w:r>
              <w:rPr>
                <w:rFonts w:eastAsia="Times New Roman" w:cs="Times New Roman"/>
                <w:color w:val="auto"/>
                <w:spacing w:val="4"/>
                <w:kern w:val="0"/>
                <w:sz w:val="21"/>
                <w:szCs w:val="21"/>
                <w:lang w:eastAsia="zh-CN"/>
              </w:rPr>
              <w:t>淀+过滤+消毒”工艺</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5"/>
                <w:kern w:val="0"/>
                <w:sz w:val="21"/>
                <w:szCs w:val="21"/>
                <w:lang w:eastAsia="zh-CN"/>
              </w:rPr>
            </w:pPr>
            <w:r>
              <w:rPr>
                <w:rFonts w:eastAsia="Times New Roman" w:cs="Times New Roman"/>
                <w:color w:val="auto"/>
                <w:spacing w:val="2"/>
                <w:kern w:val="0"/>
                <w:sz w:val="21"/>
                <w:szCs w:val="21"/>
                <w:lang w:eastAsia="zh-CN"/>
              </w:rPr>
              <w:t>新建处理能力2500t/d废水处理站</w:t>
            </w:r>
            <w:r>
              <w:rPr>
                <w:rFonts w:eastAsia="Times New Roman" w:cs="Times New Roman"/>
                <w:color w:val="auto"/>
                <w:spacing w:val="1"/>
                <w:kern w:val="0"/>
                <w:sz w:val="21"/>
                <w:szCs w:val="21"/>
                <w:lang w:eastAsia="zh-CN"/>
              </w:rPr>
              <w:t>，主要工</w:t>
            </w:r>
            <w:r>
              <w:rPr>
                <w:rFonts w:eastAsia="Times New Roman" w:cs="Times New Roman"/>
                <w:color w:val="auto"/>
                <w:spacing w:val="-13"/>
                <w:kern w:val="0"/>
                <w:sz w:val="21"/>
                <w:szCs w:val="21"/>
                <w:lang w:eastAsia="zh-CN"/>
              </w:rPr>
              <w:t>艺为“预处理+物化处理+水解酸化</w:t>
            </w:r>
            <w:r>
              <w:rPr>
                <w:rFonts w:eastAsia="Times New Roman" w:cs="Times New Roman"/>
                <w:color w:val="auto"/>
                <w:spacing w:val="-1"/>
                <w:kern w:val="0"/>
                <w:sz w:val="21"/>
                <w:szCs w:val="21"/>
                <w:lang w:eastAsia="zh-CN"/>
              </w:rPr>
              <w:t>+A</w:t>
            </w:r>
            <w:r>
              <w:rPr>
                <w:rFonts w:eastAsia="Times New Roman" w:cs="Times New Roman"/>
                <w:color w:val="auto"/>
                <w:spacing w:val="-1"/>
                <w:kern w:val="0"/>
                <w:position w:val="8"/>
                <w:sz w:val="21"/>
                <w:szCs w:val="21"/>
                <w:lang w:eastAsia="zh-CN"/>
              </w:rPr>
              <w:t>2</w:t>
            </w:r>
            <w:r>
              <w:rPr>
                <w:rFonts w:eastAsia="Times New Roman" w:cs="Times New Roman"/>
                <w:color w:val="auto"/>
                <w:spacing w:val="-1"/>
                <w:kern w:val="0"/>
                <w:sz w:val="21"/>
                <w:szCs w:val="21"/>
                <w:lang w:eastAsia="zh-CN"/>
              </w:rPr>
              <w:t>O+BAF+高密沉淀+过滤+消毒”工艺</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4"/>
                <w:kern w:val="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22</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3"/>
                <w:kern w:val="0"/>
                <w:sz w:val="21"/>
                <w:szCs w:val="21"/>
                <w:lang w:eastAsia="en-US"/>
              </w:rPr>
              <w:t>事故应急池</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4"/>
                <w:kern w:val="0"/>
                <w:sz w:val="21"/>
                <w:szCs w:val="21"/>
                <w:lang w:eastAsia="zh-CN"/>
              </w:rPr>
              <w:t>规模为2500m</w:t>
            </w:r>
            <w:r>
              <w:rPr>
                <w:rFonts w:eastAsia="Times New Roman" w:cs="Times New Roman"/>
                <w:color w:val="auto"/>
                <w:spacing w:val="-4"/>
                <w:kern w:val="0"/>
                <w:sz w:val="21"/>
                <w:szCs w:val="21"/>
                <w:vertAlign w:val="superscript"/>
                <w:lang w:eastAsia="zh-CN"/>
              </w:rPr>
              <w:t>3</w:t>
            </w:r>
            <w:r>
              <w:rPr>
                <w:rFonts w:eastAsia="Times New Roman" w:cs="Times New Roman"/>
                <w:color w:val="auto"/>
                <w:spacing w:val="-4"/>
                <w:kern w:val="0"/>
                <w:sz w:val="21"/>
                <w:szCs w:val="21"/>
                <w:lang w:eastAsia="zh-CN"/>
              </w:rPr>
              <w:t>，位于猪屠宰车间南侧；在事故工</w:t>
            </w:r>
            <w:r>
              <w:rPr>
                <w:rFonts w:eastAsia="Times New Roman" w:cs="Times New Roman"/>
                <w:color w:val="auto"/>
                <w:spacing w:val="17"/>
                <w:kern w:val="0"/>
                <w:sz w:val="21"/>
                <w:szCs w:val="21"/>
                <w:lang w:eastAsia="zh-CN"/>
              </w:rPr>
              <w:t>况下产生的废水，要求全部收集在事故应急池</w:t>
            </w:r>
            <w:r>
              <w:rPr>
                <w:rFonts w:eastAsia="Times New Roman" w:cs="Times New Roman"/>
                <w:color w:val="auto"/>
                <w:spacing w:val="5"/>
                <w:kern w:val="0"/>
                <w:sz w:val="21"/>
                <w:szCs w:val="21"/>
                <w:lang w:eastAsia="zh-CN"/>
              </w:rPr>
              <w:t>中，禁止回用及外排；待设备状况运营正常后，</w:t>
            </w:r>
            <w:r>
              <w:rPr>
                <w:rFonts w:eastAsia="Times New Roman" w:cs="Times New Roman"/>
                <w:color w:val="auto"/>
                <w:spacing w:val="-4"/>
                <w:kern w:val="0"/>
                <w:sz w:val="21"/>
                <w:szCs w:val="21"/>
                <w:lang w:eastAsia="zh-CN"/>
              </w:rPr>
              <w:t>返回污水处理站处理后方可外排。</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4"/>
                <w:kern w:val="0"/>
                <w:sz w:val="21"/>
                <w:szCs w:val="21"/>
                <w:lang w:eastAsia="zh-CN"/>
              </w:rPr>
            </w:pPr>
            <w:r>
              <w:rPr>
                <w:rFonts w:eastAsia="Times New Roman" w:cs="Times New Roman"/>
                <w:color w:val="auto"/>
                <w:spacing w:val="-2"/>
                <w:kern w:val="0"/>
                <w:sz w:val="21"/>
                <w:szCs w:val="21"/>
                <w:lang w:eastAsia="zh-CN"/>
              </w:rPr>
              <w:t>共建成2个事故应急池，分别位于生猪屠宰</w:t>
            </w:r>
            <w:r>
              <w:rPr>
                <w:rFonts w:eastAsia="Times New Roman" w:cs="Times New Roman"/>
                <w:color w:val="auto"/>
                <w:spacing w:val="7"/>
                <w:kern w:val="0"/>
                <w:sz w:val="21"/>
                <w:szCs w:val="21"/>
                <w:lang w:eastAsia="zh-CN"/>
              </w:rPr>
              <w:t>车间南侧（1000m</w:t>
            </w:r>
            <w:r>
              <w:rPr>
                <w:rFonts w:eastAsia="Times New Roman" w:cs="Times New Roman"/>
                <w:color w:val="auto"/>
                <w:spacing w:val="7"/>
                <w:kern w:val="0"/>
                <w:sz w:val="21"/>
                <w:szCs w:val="21"/>
                <w:vertAlign w:val="superscript"/>
                <w:lang w:eastAsia="zh-CN"/>
              </w:rPr>
              <w:t>3</w:t>
            </w:r>
            <w:r>
              <w:rPr>
                <w:rFonts w:eastAsia="Times New Roman" w:cs="Times New Roman"/>
                <w:color w:val="auto"/>
                <w:spacing w:val="-16"/>
                <w:kern w:val="0"/>
                <w:sz w:val="21"/>
                <w:szCs w:val="21"/>
                <w:lang w:eastAsia="zh-CN"/>
              </w:rPr>
              <w:t>），</w:t>
            </w:r>
            <w:r>
              <w:rPr>
                <w:rFonts w:eastAsia="Times New Roman" w:cs="Times New Roman"/>
                <w:color w:val="auto"/>
                <w:spacing w:val="7"/>
                <w:kern w:val="0"/>
                <w:sz w:val="21"/>
                <w:szCs w:val="21"/>
                <w:lang w:eastAsia="zh-CN"/>
              </w:rPr>
              <w:t>污水处理站北侧</w:t>
            </w:r>
            <w:r>
              <w:rPr>
                <w:rFonts w:eastAsia="Times New Roman" w:cs="Times New Roman"/>
                <w:color w:val="auto"/>
                <w:spacing w:val="3"/>
                <w:kern w:val="0"/>
                <w:sz w:val="21"/>
                <w:szCs w:val="21"/>
                <w:lang w:eastAsia="zh-CN"/>
              </w:rPr>
              <w:t>（2280m</w:t>
            </w:r>
            <w:r>
              <w:rPr>
                <w:rFonts w:eastAsia="Times New Roman" w:cs="Times New Roman"/>
                <w:color w:val="auto"/>
                <w:spacing w:val="3"/>
                <w:kern w:val="0"/>
                <w:sz w:val="21"/>
                <w:szCs w:val="21"/>
                <w:vertAlign w:val="superscript"/>
                <w:lang w:eastAsia="zh-CN"/>
              </w:rPr>
              <w:t>3</w:t>
            </w:r>
            <w:r>
              <w:rPr>
                <w:rFonts w:eastAsia="Times New Roman" w:cs="Times New Roman"/>
                <w:color w:val="auto"/>
                <w:spacing w:val="-39"/>
                <w:kern w:val="0"/>
                <w:sz w:val="21"/>
                <w:szCs w:val="21"/>
                <w:lang w:eastAsia="zh-CN"/>
              </w:rPr>
              <w:t>），</w:t>
            </w:r>
            <w:r>
              <w:rPr>
                <w:rFonts w:eastAsia="Times New Roman" w:cs="Times New Roman"/>
                <w:color w:val="auto"/>
                <w:spacing w:val="3"/>
                <w:kern w:val="0"/>
                <w:sz w:val="21"/>
                <w:szCs w:val="21"/>
                <w:lang w:eastAsia="zh-CN"/>
              </w:rPr>
              <w:t>在事故工况下产生的废水全部</w:t>
            </w:r>
            <w:r>
              <w:rPr>
                <w:rFonts w:eastAsia="Times New Roman" w:cs="Times New Roman"/>
                <w:color w:val="auto"/>
                <w:spacing w:val="2"/>
                <w:kern w:val="0"/>
                <w:sz w:val="21"/>
                <w:szCs w:val="21"/>
                <w:lang w:eastAsia="zh-CN"/>
              </w:rPr>
              <w:t>收集在事故应急池中，待设备状况运营正常</w:t>
            </w:r>
            <w:r>
              <w:rPr>
                <w:rFonts w:eastAsia="Times New Roman" w:cs="Times New Roman"/>
                <w:color w:val="auto"/>
                <w:spacing w:val="1"/>
                <w:kern w:val="0"/>
                <w:sz w:val="21"/>
                <w:szCs w:val="21"/>
                <w:lang w:eastAsia="zh-CN"/>
              </w:rPr>
              <w:t>后，返回污水处理站处理后外排，池体上方</w:t>
            </w:r>
            <w:r>
              <w:rPr>
                <w:rFonts w:eastAsia="Times New Roman" w:cs="Times New Roman"/>
                <w:color w:val="auto"/>
                <w:spacing w:val="-7"/>
                <w:kern w:val="0"/>
                <w:sz w:val="21"/>
                <w:szCs w:val="21"/>
                <w:lang w:eastAsia="zh-CN"/>
              </w:rPr>
              <w:t>浇筑砼覆盖。</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4"/>
                <w:kern w:val="0"/>
                <w:sz w:val="21"/>
                <w:szCs w:val="21"/>
                <w:lang w:eastAsia="zh-CN"/>
              </w:rPr>
            </w:pPr>
            <w:r>
              <w:rPr>
                <w:rFonts w:eastAsia="Times New Roman" w:cs="Times New Roman"/>
                <w:color w:val="auto"/>
                <w:spacing w:val="-4"/>
                <w:kern w:val="0"/>
                <w:sz w:val="21"/>
                <w:szCs w:val="21"/>
                <w:lang w:eastAsia="zh-CN"/>
              </w:rPr>
              <w:t>事故废水暂存能力、风险防范能力提高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23" w:hRule="atLeast"/>
        </w:trPr>
        <w:tc>
          <w:tcPr>
            <w:tcW w:w="562"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vMerge w:val="restart"/>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23</w:t>
            </w:r>
          </w:p>
        </w:tc>
        <w:tc>
          <w:tcPr>
            <w:tcW w:w="427" w:type="dxa"/>
            <w:vMerge w:val="restart"/>
            <w:tcBorders>
              <w:top w:val="nil"/>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2"/>
                <w:kern w:val="0"/>
                <w:sz w:val="21"/>
                <w:szCs w:val="21"/>
                <w:lang w:eastAsia="en-US"/>
              </w:rPr>
              <w:t>废气</w:t>
            </w:r>
          </w:p>
        </w:tc>
        <w:tc>
          <w:tcPr>
            <w:tcW w:w="990" w:type="dxa"/>
            <w:vMerge w:val="restart"/>
            <w:tcBorders>
              <w:top w:val="nil"/>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kern w:val="0"/>
                <w:sz w:val="21"/>
                <w:szCs w:val="21"/>
                <w:lang w:eastAsia="zh-CN"/>
              </w:rPr>
            </w:pPr>
            <w:r>
              <w:rPr>
                <w:rFonts w:eastAsia="Times New Roman" w:cs="Times New Roman"/>
                <w:color w:val="auto"/>
                <w:spacing w:val="-5"/>
                <w:kern w:val="0"/>
                <w:sz w:val="21"/>
                <w:szCs w:val="21"/>
                <w:lang w:eastAsia="zh-CN"/>
              </w:rPr>
              <w:t>生产车间、锅</w:t>
            </w:r>
            <w:r>
              <w:rPr>
                <w:rFonts w:eastAsia="Times New Roman" w:cs="Times New Roman"/>
                <w:color w:val="auto"/>
                <w:spacing w:val="-2"/>
                <w:kern w:val="0"/>
                <w:sz w:val="21"/>
                <w:szCs w:val="21"/>
                <w:lang w:eastAsia="zh-CN"/>
              </w:rPr>
              <w:t>炉房、猪油加工生产线、备</w:t>
            </w:r>
            <w:r>
              <w:rPr>
                <w:rFonts w:eastAsia="Times New Roman" w:cs="Times New Roman"/>
                <w:color w:val="auto"/>
                <w:spacing w:val="-8"/>
                <w:kern w:val="0"/>
                <w:sz w:val="21"/>
                <w:szCs w:val="21"/>
                <w:lang w:eastAsia="zh-CN"/>
              </w:rPr>
              <w:t>用发电机房、</w:t>
            </w:r>
            <w:r>
              <w:rPr>
                <w:rFonts w:eastAsia="Times New Roman" w:cs="Times New Roman"/>
                <w:color w:val="auto"/>
                <w:spacing w:val="-4"/>
                <w:kern w:val="0"/>
                <w:sz w:val="21"/>
                <w:szCs w:val="21"/>
                <w:lang w:eastAsia="zh-CN"/>
              </w:rPr>
              <w:t>食堂</w:t>
            </w:r>
          </w:p>
        </w:tc>
        <w:tc>
          <w:tcPr>
            <w:tcW w:w="3546" w:type="dxa"/>
            <w:vMerge w:val="restart"/>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textAlignment w:val="baseline"/>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项目屠宰浸烫、脱毛工序、开膛摘除内脏工序产生异味较大工序（生屠宰车间、待宰栏、污水处理设备）采用集气罩负压集中收集后（收集率约80%左右），通过2套碱液喷淋+等离子除臭装置（生猪屠宰车间设置1套，收集生猪屠宰车间、待宰栏、污水处理设备恶臭；家禽屠宰车间、待宰栏设置1套，净化效率95%），使废气得以净化，净化后的废气通过生猪屠宰车间上方15m排气筒P1，以及家禽屠宰车间上方15m排气筒P2排入环境中。臭气经净化后满足《恶臭污染物排放标准》（GB14554-93）中15m高排气筒对应排放量的要求（NH3≤4.9kg/h，H2S≤0.33kg/h）。屠宰车间定期喷洒除臭剂，设置通排风设施，周边绿化，未被收集的恶臭无组织逸散。</w:t>
            </w:r>
          </w:p>
        </w:tc>
        <w:tc>
          <w:tcPr>
            <w:tcW w:w="3981" w:type="dxa"/>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textAlignment w:val="baseline"/>
              <w:rPr>
                <w:rFonts w:eastAsia="Times New Roman" w:cs="Times New Roman"/>
                <w:color w:val="auto"/>
                <w:spacing w:val="-1"/>
                <w:kern w:val="0"/>
                <w:sz w:val="21"/>
                <w:szCs w:val="21"/>
                <w:lang w:eastAsia="zh-CN"/>
              </w:rPr>
            </w:pPr>
            <w:r>
              <w:rPr>
                <w:rFonts w:ascii="Cambria Math" w:hAnsi="Cambria Math" w:eastAsia="Times New Roman" w:cs="Cambria Math"/>
                <w:color w:val="auto"/>
                <w:kern w:val="0"/>
                <w:sz w:val="21"/>
                <w:szCs w:val="21"/>
                <w:lang w:eastAsia="zh-CN"/>
              </w:rPr>
              <w:t>①</w:t>
            </w:r>
            <w:r>
              <w:rPr>
                <w:rFonts w:eastAsia="Times New Roman" w:cs="Times New Roman"/>
                <w:color w:val="auto"/>
                <w:kern w:val="0"/>
                <w:sz w:val="21"/>
                <w:szCs w:val="21"/>
                <w:lang w:eastAsia="zh-CN"/>
              </w:rPr>
              <w:t>生猪屠宰车间、待宰栏废气：设置1套碱液喷淋+等离子除臭装置，收集生猪屠宰车间、待宰栏恶臭气体，净化后的废气经过生猪屠宰车间上方24m排气筒P1排放；</w:t>
            </w:r>
          </w:p>
        </w:tc>
        <w:tc>
          <w:tcPr>
            <w:tcW w:w="2541" w:type="dxa"/>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排气筒编号改为</w:t>
            </w:r>
            <w:r>
              <w:rPr>
                <w:rFonts w:eastAsia="Times New Roman" w:cs="Times New Roman"/>
                <w:color w:val="auto"/>
                <w:kern w:val="0"/>
                <w:sz w:val="21"/>
                <w:szCs w:val="21"/>
                <w:lang w:eastAsia="en-US"/>
              </w:rPr>
              <w:t>DA001</w:t>
            </w:r>
          </w:p>
        </w:tc>
        <w:tc>
          <w:tcPr>
            <w:tcW w:w="1618" w:type="dxa"/>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kern w:val="0"/>
                <w:sz w:val="21"/>
                <w:szCs w:val="21"/>
                <w:lang w:eastAsia="en-US"/>
              </w:rPr>
            </w:pPr>
            <w:r>
              <w:rPr>
                <w:rFonts w:eastAsia="Times New Roman" w:cs="Times New Roman"/>
                <w:color w:val="auto"/>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98"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8"/>
                <w:kern w:val="0"/>
                <w:sz w:val="21"/>
                <w:szCs w:val="21"/>
                <w:lang w:eastAsia="en-US"/>
              </w:rPr>
            </w:pP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en-US"/>
              </w:rPr>
            </w:pPr>
          </w:p>
        </w:tc>
        <w:tc>
          <w:tcPr>
            <w:tcW w:w="990"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3546"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1"/>
                <w:kern w:val="0"/>
                <w:sz w:val="21"/>
                <w:szCs w:val="21"/>
                <w:lang w:eastAsia="en-US"/>
              </w:rPr>
            </w:pPr>
          </w:p>
        </w:tc>
        <w:tc>
          <w:tcPr>
            <w:tcW w:w="3981"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textAlignment w:val="baseline"/>
              <w:rPr>
                <w:rFonts w:eastAsia="Times New Roman" w:cs="Times New Roman"/>
                <w:color w:val="auto"/>
                <w:spacing w:val="-1"/>
                <w:kern w:val="0"/>
                <w:sz w:val="21"/>
                <w:szCs w:val="21"/>
                <w:lang w:eastAsia="zh-CN"/>
              </w:rPr>
            </w:pPr>
            <w:r>
              <w:rPr>
                <w:rFonts w:ascii="Cambria Math" w:hAnsi="Cambria Math" w:eastAsia="Times New Roman" w:cs="Cambria Math"/>
                <w:color w:val="auto"/>
                <w:spacing w:val="-1"/>
                <w:kern w:val="0"/>
                <w:sz w:val="21"/>
                <w:szCs w:val="21"/>
                <w:lang w:eastAsia="zh-CN"/>
              </w:rPr>
              <w:t>②</w:t>
            </w:r>
            <w:r>
              <w:rPr>
                <w:rFonts w:eastAsia="Times New Roman" w:cs="Times New Roman"/>
                <w:color w:val="auto"/>
                <w:spacing w:val="-1"/>
                <w:kern w:val="0"/>
                <w:sz w:val="21"/>
                <w:szCs w:val="21"/>
                <w:lang w:eastAsia="zh-CN"/>
              </w:rPr>
              <w:t>家禽屠宰车间、待宰栏设置1套碱液喷淋+等离子除臭装置，净化效率95%），使废气得以净化，净化后的废气通过15m排气筒</w:t>
            </w:r>
            <w:r>
              <w:rPr>
                <w:rFonts w:eastAsia="Times New Roman" w:cs="Times New Roman"/>
                <w:color w:val="auto"/>
                <w:kern w:val="0"/>
                <w:sz w:val="21"/>
                <w:szCs w:val="21"/>
                <w:lang w:eastAsia="zh-CN"/>
              </w:rPr>
              <w:t>DA002</w:t>
            </w:r>
            <w:r>
              <w:rPr>
                <w:rFonts w:eastAsia="Times New Roman" w:cs="Times New Roman"/>
                <w:color w:val="auto"/>
                <w:spacing w:val="-1"/>
                <w:kern w:val="0"/>
                <w:sz w:val="21"/>
                <w:szCs w:val="21"/>
                <w:lang w:eastAsia="zh-CN"/>
              </w:rPr>
              <w:t>排入环境中；</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en-US"/>
              </w:rPr>
            </w:pPr>
            <w:r>
              <w:rPr>
                <w:rFonts w:eastAsia="Times New Roman" w:cs="Times New Roman"/>
                <w:color w:val="auto"/>
                <w:spacing w:val="-2"/>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8"/>
                <w:kern w:val="0"/>
                <w:sz w:val="21"/>
                <w:szCs w:val="21"/>
                <w:lang w:eastAsia="en-US"/>
              </w:rPr>
            </w:pP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en-US"/>
              </w:rPr>
            </w:pPr>
          </w:p>
        </w:tc>
        <w:tc>
          <w:tcPr>
            <w:tcW w:w="990"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3546"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left"/>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燃天然气锅炉、导热油炉采取低氮燃烧技术，燃烧废气经收集后由1根15m排气筒P3排放。</w:t>
            </w:r>
          </w:p>
        </w:tc>
        <w:tc>
          <w:tcPr>
            <w:tcW w:w="3981"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left"/>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1台2t/h燃天然气锅炉采取低氮燃烧技术，燃烧废</w:t>
            </w:r>
            <w:r>
              <w:rPr>
                <w:rFonts w:eastAsia="Times New Roman" w:cs="Times New Roman"/>
                <w:color w:val="auto"/>
                <w:spacing w:val="-6"/>
                <w:kern w:val="0"/>
                <w:sz w:val="21"/>
                <w:szCs w:val="21"/>
                <w:lang w:eastAsia="zh-CN"/>
              </w:rPr>
              <w:t>气经收集后由1根15m排气筒P3排</w:t>
            </w:r>
            <w:r>
              <w:rPr>
                <w:rFonts w:eastAsia="Times New Roman" w:cs="Times New Roman"/>
                <w:color w:val="auto"/>
                <w:spacing w:val="-7"/>
                <w:kern w:val="0"/>
                <w:sz w:val="21"/>
                <w:szCs w:val="21"/>
                <w:lang w:eastAsia="zh-CN"/>
              </w:rPr>
              <w:t>放；未</w:t>
            </w:r>
            <w:r>
              <w:rPr>
                <w:rFonts w:eastAsia="Times New Roman" w:cs="Times New Roman"/>
                <w:color w:val="auto"/>
                <w:spacing w:val="-3"/>
                <w:kern w:val="0"/>
                <w:sz w:val="21"/>
                <w:szCs w:val="21"/>
                <w:lang w:eastAsia="zh-CN"/>
              </w:rPr>
              <w:t>建设导热油炉、备用燃气蒸汽锅炉。</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textAlignment w:val="baseline"/>
              <w:rPr>
                <w:rFonts w:eastAsia="Times New Roman" w:cs="Times New Roman"/>
                <w:color w:val="auto"/>
                <w:spacing w:val="-1"/>
                <w:kern w:val="0"/>
                <w:sz w:val="21"/>
                <w:szCs w:val="21"/>
                <w:lang w:eastAsia="zh-CN"/>
              </w:rPr>
            </w:pPr>
            <w:r>
              <w:rPr>
                <w:rFonts w:ascii="Cambria Math" w:hAnsi="Cambria Math" w:eastAsia="Times New Roman" w:cs="Cambria Math"/>
                <w:color w:val="auto"/>
                <w:kern w:val="0"/>
                <w:sz w:val="21"/>
                <w:szCs w:val="21"/>
                <w:lang w:eastAsia="zh-CN"/>
              </w:rPr>
              <w:t>③</w:t>
            </w:r>
            <w:r>
              <w:rPr>
                <w:rFonts w:eastAsia="Times New Roman" w:cs="Times New Roman"/>
                <w:color w:val="auto"/>
                <w:kern w:val="0"/>
                <w:sz w:val="21"/>
                <w:szCs w:val="21"/>
                <w:lang w:eastAsia="zh-CN"/>
              </w:rPr>
              <w:t>燃天然气锅炉废气采取低氮燃烧技术，燃烧废气经收集后分别由1根15m排气筒排放；（2条节能加热器排气筒DA007和DA008、1条0.5t/h蒸汽发生器排气筒DA009、1条1t/h备用锅炉排气筒DA010）；</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zh-CN"/>
              </w:rPr>
            </w:pPr>
            <w:r>
              <w:rPr>
                <w:rFonts w:eastAsia="Times New Roman" w:cs="Times New Roman"/>
                <w:color w:val="auto"/>
                <w:spacing w:val="-2"/>
                <w:kern w:val="0"/>
                <w:sz w:val="21"/>
                <w:szCs w:val="21"/>
                <w:lang w:eastAsia="zh-CN"/>
              </w:rPr>
              <w:t>废气独立排放，2t/h锅炉编号改为</w:t>
            </w:r>
            <w:r>
              <w:rPr>
                <w:rFonts w:eastAsia="Times New Roman" w:cs="Times New Roman"/>
                <w:color w:val="auto"/>
                <w:kern w:val="0"/>
                <w:sz w:val="21"/>
                <w:szCs w:val="21"/>
                <w:lang w:eastAsia="zh-CN"/>
              </w:rPr>
              <w:t>DA006</w:t>
            </w:r>
            <w:r>
              <w:rPr>
                <w:rFonts w:eastAsia="Times New Roman" w:cs="Times New Roman"/>
                <w:color w:val="auto"/>
                <w:spacing w:val="-2"/>
                <w:kern w:val="0"/>
                <w:sz w:val="21"/>
                <w:szCs w:val="21"/>
                <w:lang w:eastAsia="zh-CN"/>
              </w:rPr>
              <w:t>，新增4条一般排气筒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74"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8"/>
                <w:kern w:val="0"/>
                <w:sz w:val="21"/>
                <w:szCs w:val="21"/>
                <w:lang w:eastAsia="zh-CN"/>
              </w:rPr>
            </w:pP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zh-CN"/>
              </w:rPr>
            </w:pPr>
          </w:p>
        </w:tc>
        <w:tc>
          <w:tcPr>
            <w:tcW w:w="990"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3546"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left"/>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猪油熬油工艺密闭收集油烟，油烟经运水烟罩+静电式油烟净化装置处理达标后经15m排气筒P4排放。</w:t>
            </w:r>
          </w:p>
        </w:tc>
        <w:tc>
          <w:tcPr>
            <w:tcW w:w="3981"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left"/>
              <w:textAlignment w:val="baseline"/>
              <w:rPr>
                <w:rFonts w:eastAsia="Times New Roman" w:cs="Times New Roman"/>
                <w:color w:val="auto"/>
                <w:spacing w:val="-1"/>
                <w:kern w:val="0"/>
                <w:sz w:val="21"/>
                <w:szCs w:val="21"/>
                <w:lang w:eastAsia="zh-CN"/>
              </w:rPr>
            </w:pPr>
            <w:r>
              <w:rPr>
                <w:rFonts w:ascii="Cambria Math" w:hAnsi="Cambria Math" w:eastAsia="Times New Roman" w:cs="Cambria Math"/>
                <w:color w:val="auto"/>
                <w:spacing w:val="-1"/>
                <w:kern w:val="0"/>
                <w:sz w:val="21"/>
                <w:szCs w:val="21"/>
                <w:lang w:eastAsia="zh-CN"/>
              </w:rPr>
              <w:t>④</w:t>
            </w:r>
            <w:r>
              <w:rPr>
                <w:rFonts w:eastAsia="Times New Roman" w:cs="Times New Roman"/>
                <w:color w:val="auto"/>
                <w:spacing w:val="-1"/>
                <w:kern w:val="0"/>
                <w:sz w:val="21"/>
                <w:szCs w:val="21"/>
                <w:lang w:eastAsia="zh-CN"/>
              </w:rPr>
              <w:t>猪油熬油工艺密闭收集油烟，油烟经二级冷凝+异味除臭洗涤塔（喷淋塔）处理达标后经15m排气筒</w:t>
            </w:r>
            <w:r>
              <w:rPr>
                <w:rFonts w:eastAsia="Times New Roman" w:cs="Times New Roman"/>
                <w:color w:val="auto"/>
                <w:kern w:val="0"/>
                <w:sz w:val="21"/>
                <w:szCs w:val="21"/>
                <w:lang w:eastAsia="zh-CN"/>
              </w:rPr>
              <w:t>DA011</w:t>
            </w:r>
            <w:r>
              <w:rPr>
                <w:rFonts w:eastAsia="Times New Roman" w:cs="Times New Roman"/>
                <w:color w:val="auto"/>
                <w:spacing w:val="-1"/>
                <w:kern w:val="0"/>
                <w:sz w:val="21"/>
                <w:szCs w:val="21"/>
                <w:lang w:eastAsia="zh-CN"/>
              </w:rPr>
              <w:t>排放；</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zh-CN"/>
              </w:rPr>
            </w:pPr>
            <w:r>
              <w:rPr>
                <w:rFonts w:eastAsia="Times New Roman" w:cs="Times New Roman"/>
                <w:color w:val="auto"/>
                <w:spacing w:val="-1"/>
                <w:kern w:val="0"/>
                <w:sz w:val="21"/>
                <w:szCs w:val="21"/>
                <w:lang w:eastAsia="zh-CN"/>
              </w:rPr>
              <w:t>废气治理设施由“运水烟罩+静电式油烟净化装置”变更为“二级冷凝+异味除臭喷淋洗涤塔”。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92"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8"/>
                <w:kern w:val="0"/>
                <w:sz w:val="21"/>
                <w:szCs w:val="21"/>
                <w:lang w:eastAsia="zh-CN"/>
              </w:rPr>
            </w:pP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zh-CN"/>
              </w:rPr>
            </w:pPr>
          </w:p>
        </w:tc>
        <w:tc>
          <w:tcPr>
            <w:tcW w:w="990"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3546"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left"/>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备用发电机经碱液喷淋设施处理后经15m排气筒 P5排放。</w:t>
            </w:r>
          </w:p>
        </w:tc>
        <w:tc>
          <w:tcPr>
            <w:tcW w:w="3981"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rPr>
                <w:rFonts w:eastAsia="Times New Roman" w:cs="Times New Roman"/>
                <w:color w:val="auto"/>
                <w:spacing w:val="-1"/>
                <w:kern w:val="0"/>
                <w:sz w:val="21"/>
                <w:szCs w:val="21"/>
                <w:lang w:eastAsia="zh-CN"/>
              </w:rPr>
            </w:pPr>
            <w:r>
              <w:rPr>
                <w:rFonts w:eastAsia="Times New Roman" w:cs="Times New Roman"/>
                <w:color w:val="auto"/>
                <w:spacing w:val="-2"/>
                <w:kern w:val="0"/>
                <w:sz w:val="21"/>
                <w:szCs w:val="21"/>
                <w:lang w:eastAsia="zh-CN"/>
              </w:rPr>
              <w:t>2台900kW备用发电机经碱液喷淋设施处理后经15m</w:t>
            </w:r>
            <w:r>
              <w:rPr>
                <w:rFonts w:eastAsia="Times New Roman" w:cs="Times New Roman"/>
                <w:color w:val="auto"/>
                <w:spacing w:val="-7"/>
                <w:kern w:val="0"/>
                <w:sz w:val="21"/>
                <w:szCs w:val="21"/>
                <w:lang w:eastAsia="zh-CN"/>
              </w:rPr>
              <w:t>排气筒</w:t>
            </w:r>
            <w:r>
              <w:rPr>
                <w:rFonts w:eastAsia="Times New Roman" w:cs="Times New Roman"/>
                <w:color w:val="auto"/>
                <w:kern w:val="0"/>
                <w:sz w:val="21"/>
                <w:szCs w:val="21"/>
                <w:lang w:eastAsia="zh-CN"/>
              </w:rPr>
              <w:t>DA004、DA005</w:t>
            </w:r>
            <w:r>
              <w:rPr>
                <w:rFonts w:eastAsia="Times New Roman" w:cs="Times New Roman"/>
                <w:color w:val="auto"/>
                <w:spacing w:val="-7"/>
                <w:kern w:val="0"/>
                <w:sz w:val="21"/>
                <w:szCs w:val="21"/>
                <w:lang w:eastAsia="zh-CN"/>
              </w:rPr>
              <w:t>排放。</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textAlignment w:val="baseline"/>
              <w:rPr>
                <w:rFonts w:eastAsia="Times New Roman" w:cs="Times New Roman"/>
                <w:color w:val="auto"/>
                <w:spacing w:val="-1"/>
                <w:kern w:val="0"/>
                <w:sz w:val="21"/>
                <w:szCs w:val="21"/>
                <w:lang w:eastAsia="zh-CN"/>
              </w:rPr>
            </w:pPr>
            <w:r>
              <w:rPr>
                <w:rFonts w:eastAsia="Times New Roman" w:cs="Times New Roman"/>
                <w:color w:val="auto"/>
                <w:kern w:val="0"/>
                <w:sz w:val="21"/>
                <w:szCs w:val="21"/>
                <w:lang w:eastAsia="zh-CN"/>
              </w:rPr>
              <w:t>副厂区肉加工车间增加一台900kW备用发电机，</w:t>
            </w:r>
            <w:r>
              <w:rPr>
                <w:rFonts w:eastAsia="Times New Roman" w:cs="Times New Roman"/>
                <w:color w:val="auto"/>
                <w:spacing w:val="-1"/>
                <w:kern w:val="0"/>
                <w:sz w:val="21"/>
                <w:szCs w:val="21"/>
                <w:lang w:eastAsia="zh-CN"/>
              </w:rPr>
              <w:t>备用发电机废气碱液喷淋设施处理后经15m排气筒</w:t>
            </w:r>
            <w:r>
              <w:rPr>
                <w:rFonts w:eastAsia="Times New Roman" w:cs="Times New Roman"/>
                <w:color w:val="auto"/>
                <w:kern w:val="0"/>
                <w:sz w:val="21"/>
                <w:szCs w:val="21"/>
                <w:lang w:eastAsia="zh-CN"/>
              </w:rPr>
              <w:t>DA012</w:t>
            </w:r>
            <w:r>
              <w:rPr>
                <w:rFonts w:eastAsia="Times New Roman" w:cs="Times New Roman"/>
                <w:color w:val="auto"/>
                <w:spacing w:val="-1"/>
                <w:kern w:val="0"/>
                <w:sz w:val="21"/>
                <w:szCs w:val="21"/>
                <w:lang w:eastAsia="zh-CN"/>
              </w:rPr>
              <w:t>排放；</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textAlignment w:val="baseline"/>
              <w:rPr>
                <w:rFonts w:eastAsia="Times New Roman" w:cs="Times New Roman"/>
                <w:color w:val="auto"/>
                <w:spacing w:val="-2"/>
                <w:kern w:val="0"/>
                <w:sz w:val="21"/>
                <w:szCs w:val="21"/>
                <w:lang w:eastAsia="zh-CN"/>
              </w:rPr>
            </w:pPr>
            <w:r>
              <w:rPr>
                <w:rFonts w:eastAsia="Times New Roman" w:cs="Times New Roman"/>
                <w:color w:val="auto"/>
                <w:spacing w:val="-2"/>
                <w:kern w:val="0"/>
                <w:sz w:val="21"/>
                <w:szCs w:val="21"/>
                <w:lang w:eastAsia="zh-CN"/>
              </w:rPr>
              <w:t>主厂区由1台2000kw备用发电机改为2台900kw备用发电机，</w:t>
            </w:r>
            <w:r>
              <w:rPr>
                <w:rFonts w:eastAsia="Times New Roman" w:cs="Times New Roman"/>
                <w:color w:val="auto"/>
                <w:kern w:val="0"/>
                <w:sz w:val="21"/>
                <w:szCs w:val="21"/>
                <w:lang w:eastAsia="zh-CN"/>
              </w:rPr>
              <w:t>副厂区肉加工车间增加一台900kW备用发电机</w:t>
            </w:r>
            <w:r>
              <w:rPr>
                <w:rFonts w:eastAsia="Times New Roman" w:cs="Times New Roman"/>
                <w:color w:val="auto"/>
                <w:spacing w:val="-2"/>
                <w:kern w:val="0"/>
                <w:sz w:val="21"/>
                <w:szCs w:val="21"/>
                <w:lang w:eastAsia="zh-CN"/>
              </w:rPr>
              <w:t>，新增2条一般排气筒。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1"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8"/>
                <w:kern w:val="0"/>
                <w:sz w:val="21"/>
                <w:szCs w:val="21"/>
                <w:lang w:eastAsia="zh-CN"/>
              </w:rPr>
            </w:pP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zh-CN"/>
              </w:rPr>
            </w:pPr>
          </w:p>
        </w:tc>
        <w:tc>
          <w:tcPr>
            <w:tcW w:w="990"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3546"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left"/>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生活区食堂油烟经油烟净化器处理达标后引至楼顶排气筒P6排放。</w:t>
            </w:r>
          </w:p>
        </w:tc>
        <w:tc>
          <w:tcPr>
            <w:tcW w:w="3981"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1"/>
                <w:kern w:val="0"/>
                <w:sz w:val="21"/>
                <w:szCs w:val="21"/>
                <w:lang w:eastAsia="en-US"/>
              </w:rPr>
            </w:pPr>
            <w:r>
              <w:rPr>
                <w:rFonts w:eastAsia="Times New Roman" w:cs="Times New Roman"/>
                <w:color w:val="auto"/>
                <w:spacing w:val="14"/>
                <w:kern w:val="0"/>
                <w:sz w:val="21"/>
                <w:szCs w:val="21"/>
                <w:lang w:eastAsia="en-US"/>
              </w:rPr>
              <w:t>/</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ascii="Cambria Math" w:hAnsi="Cambria Math" w:eastAsia="Times New Roman" w:cs="Cambria Math"/>
                <w:color w:val="auto"/>
                <w:kern w:val="0"/>
                <w:sz w:val="21"/>
                <w:szCs w:val="21"/>
                <w:lang w:eastAsia="zh-CN"/>
              </w:rPr>
              <w:t>⑥</w:t>
            </w:r>
            <w:r>
              <w:rPr>
                <w:rFonts w:eastAsia="Times New Roman" w:cs="Times New Roman"/>
                <w:color w:val="auto"/>
                <w:kern w:val="0"/>
                <w:sz w:val="21"/>
                <w:szCs w:val="21"/>
                <w:lang w:eastAsia="zh-CN"/>
              </w:rPr>
              <w:t>生活区食堂取消建设；</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en-US"/>
              </w:rPr>
            </w:pPr>
            <w:r>
              <w:rPr>
                <w:rFonts w:eastAsia="Times New Roman" w:cs="Times New Roman"/>
                <w:color w:val="auto"/>
                <w:spacing w:val="-2"/>
                <w:kern w:val="0"/>
                <w:sz w:val="21"/>
                <w:szCs w:val="21"/>
                <w:lang w:eastAsia="en-US"/>
              </w:rPr>
              <w:t>减少一条排气筒P6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81"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8"/>
                <w:kern w:val="0"/>
                <w:sz w:val="21"/>
                <w:szCs w:val="21"/>
                <w:lang w:eastAsia="en-US"/>
              </w:rPr>
            </w:pP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en-US"/>
              </w:rPr>
            </w:pPr>
          </w:p>
        </w:tc>
        <w:tc>
          <w:tcPr>
            <w:tcW w:w="990"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3546"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left"/>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污水处理站、固废暂存间异味较大用集气罩负压集中收集后（收集率约80%左右），通过1套“水喷淋+生物过滤塔+碱液喷淋”处理达标后经15m排气筒P7排放。</w:t>
            </w:r>
          </w:p>
        </w:tc>
        <w:tc>
          <w:tcPr>
            <w:tcW w:w="3981"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left"/>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污水处理站、固废暂存间用集气罩负压集中收集后，通过1套“水喷淋+生物过滤塔+</w:t>
            </w:r>
            <w:r>
              <w:rPr>
                <w:rFonts w:eastAsia="Times New Roman" w:cs="Times New Roman"/>
                <w:color w:val="auto"/>
                <w:spacing w:val="-3"/>
                <w:kern w:val="0"/>
                <w:sz w:val="21"/>
                <w:szCs w:val="21"/>
                <w:lang w:eastAsia="zh-CN"/>
              </w:rPr>
              <w:t>碱液喷淋”处理达标后经18m排气筒P7排</w:t>
            </w:r>
            <w:r>
              <w:rPr>
                <w:rFonts w:eastAsia="Times New Roman" w:cs="Times New Roman"/>
                <w:color w:val="auto"/>
                <w:spacing w:val="-14"/>
                <w:kern w:val="0"/>
                <w:sz w:val="21"/>
                <w:szCs w:val="21"/>
                <w:lang w:eastAsia="zh-CN"/>
              </w:rPr>
              <w:t>放。</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排气筒编号改为</w:t>
            </w:r>
            <w:r>
              <w:rPr>
                <w:rFonts w:eastAsia="Times New Roman" w:cs="Times New Roman"/>
                <w:color w:val="auto"/>
                <w:kern w:val="0"/>
                <w:sz w:val="21"/>
                <w:szCs w:val="21"/>
                <w:lang w:eastAsia="en-US"/>
              </w:rPr>
              <w:t>DA003</w:t>
            </w:r>
          </w:p>
        </w:tc>
        <w:tc>
          <w:tcPr>
            <w:tcW w:w="161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en-US"/>
              </w:rPr>
            </w:pPr>
            <w:r>
              <w:rPr>
                <w:rFonts w:eastAsia="Times New Roman" w:cs="Times New Roman"/>
                <w:color w:val="auto"/>
                <w:spacing w:val="-2"/>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24</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4"/>
                <w:kern w:val="0"/>
                <w:sz w:val="21"/>
                <w:szCs w:val="21"/>
                <w:lang w:eastAsia="en-US"/>
              </w:rPr>
              <w:t>噪声防治</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17"/>
                <w:kern w:val="0"/>
                <w:sz w:val="21"/>
                <w:szCs w:val="21"/>
                <w:lang w:eastAsia="zh-CN"/>
              </w:rPr>
              <w:t>选用先进的低噪设备，生产车间应加装吸声材</w:t>
            </w:r>
            <w:r>
              <w:rPr>
                <w:rFonts w:eastAsia="Times New Roman" w:cs="Times New Roman"/>
                <w:color w:val="auto"/>
                <w:spacing w:val="5"/>
                <w:kern w:val="0"/>
                <w:sz w:val="21"/>
                <w:szCs w:val="21"/>
                <w:lang w:eastAsia="zh-CN"/>
              </w:rPr>
              <w:t>料，风机、水泵等发声设备应安装高效消声器，机座应设减振垫；消声器需加强维修或更换；加</w:t>
            </w:r>
            <w:r>
              <w:rPr>
                <w:rFonts w:eastAsia="Times New Roman" w:cs="Times New Roman"/>
                <w:color w:val="auto"/>
                <w:spacing w:val="18"/>
                <w:kern w:val="0"/>
                <w:sz w:val="21"/>
                <w:szCs w:val="21"/>
                <w:lang w:eastAsia="zh-CN"/>
              </w:rPr>
              <w:t>强设备的维护，着重厂区绿化；厂界可以达到</w:t>
            </w:r>
            <w:r>
              <w:rPr>
                <w:rFonts w:eastAsia="Times New Roman" w:cs="Times New Roman"/>
                <w:color w:val="auto"/>
                <w:kern w:val="0"/>
                <w:sz w:val="21"/>
                <w:szCs w:val="21"/>
                <w:lang w:eastAsia="zh-CN"/>
              </w:rPr>
              <w:t>《工业企业厂界环境噪声排放标准》（</w:t>
            </w:r>
            <w:r>
              <w:rPr>
                <w:rFonts w:eastAsia="Times New Roman" w:cs="Times New Roman"/>
                <w:color w:val="auto"/>
                <w:spacing w:val="-40"/>
                <w:kern w:val="0"/>
                <w:sz w:val="21"/>
                <w:szCs w:val="21"/>
                <w:lang w:eastAsia="zh-CN"/>
              </w:rPr>
              <w:t xml:space="preserve"> </w:t>
            </w:r>
            <w:r>
              <w:rPr>
                <w:rFonts w:eastAsia="Times New Roman" w:cs="Times New Roman"/>
                <w:color w:val="auto"/>
                <w:kern w:val="0"/>
                <w:sz w:val="21"/>
                <w:szCs w:val="21"/>
                <w:lang w:eastAsia="zh-CN"/>
              </w:rPr>
              <w:t>GB12</w:t>
            </w:r>
            <w:r>
              <w:rPr>
                <w:rFonts w:eastAsia="Times New Roman" w:cs="Times New Roman"/>
                <w:color w:val="auto"/>
                <w:spacing w:val="-1"/>
                <w:kern w:val="0"/>
                <w:sz w:val="21"/>
                <w:szCs w:val="21"/>
                <w:lang w:eastAsia="zh-CN"/>
              </w:rPr>
              <w:t>348-</w:t>
            </w:r>
            <w:r>
              <w:rPr>
                <w:rFonts w:eastAsia="Times New Roman" w:cs="Times New Roman"/>
                <w:color w:val="auto"/>
                <w:kern w:val="0"/>
                <w:sz w:val="21"/>
                <w:szCs w:val="21"/>
                <w:lang w:eastAsia="zh-CN"/>
              </w:rPr>
              <w:t xml:space="preserve"> </w:t>
            </w:r>
            <w:r>
              <w:rPr>
                <w:rFonts w:eastAsia="Times New Roman" w:cs="Times New Roman"/>
                <w:color w:val="auto"/>
                <w:spacing w:val="-9"/>
                <w:kern w:val="0"/>
                <w:sz w:val="21"/>
                <w:szCs w:val="21"/>
                <w:lang w:eastAsia="zh-CN"/>
              </w:rPr>
              <w:t>2008）表1中的</w:t>
            </w:r>
            <w:r>
              <w:rPr>
                <w:rFonts w:eastAsia="Times New Roman" w:cs="Times New Roman"/>
                <w:color w:val="auto"/>
                <w:spacing w:val="-55"/>
                <w:kern w:val="0"/>
                <w:sz w:val="21"/>
                <w:szCs w:val="21"/>
                <w:lang w:eastAsia="zh-CN"/>
              </w:rPr>
              <w:t xml:space="preserve"> </w:t>
            </w:r>
            <w:r>
              <w:rPr>
                <w:rFonts w:eastAsia="Times New Roman" w:cs="Times New Roman"/>
                <w:color w:val="auto"/>
                <w:spacing w:val="-9"/>
                <w:kern w:val="0"/>
                <w:sz w:val="21"/>
                <w:szCs w:val="21"/>
                <w:lang w:eastAsia="zh-CN"/>
              </w:rPr>
              <w:t>2 类标准要求。</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7"/>
                <w:kern w:val="0"/>
                <w:sz w:val="21"/>
                <w:szCs w:val="21"/>
                <w:lang w:eastAsia="zh-CN"/>
              </w:rPr>
            </w:pPr>
            <w:r>
              <w:rPr>
                <w:rFonts w:eastAsia="Times New Roman" w:cs="Times New Roman"/>
                <w:color w:val="auto"/>
                <w:spacing w:val="1"/>
                <w:kern w:val="0"/>
                <w:sz w:val="21"/>
                <w:szCs w:val="21"/>
                <w:lang w:eastAsia="zh-CN"/>
              </w:rPr>
              <w:t>选用先进的低噪设备，生产车间加装吸声材</w:t>
            </w:r>
            <w:r>
              <w:rPr>
                <w:rFonts w:eastAsia="Times New Roman" w:cs="Times New Roman"/>
                <w:color w:val="auto"/>
                <w:spacing w:val="15"/>
                <w:kern w:val="0"/>
                <w:sz w:val="21"/>
                <w:szCs w:val="21"/>
                <w:lang w:eastAsia="zh-CN"/>
              </w:rPr>
              <w:t>料，风机、水泵等发声设备安装高效消声</w:t>
            </w:r>
            <w:r>
              <w:rPr>
                <w:rFonts w:eastAsia="Times New Roman" w:cs="Times New Roman"/>
                <w:color w:val="auto"/>
                <w:spacing w:val="2"/>
                <w:kern w:val="0"/>
                <w:sz w:val="21"/>
                <w:szCs w:val="21"/>
                <w:lang w:eastAsia="zh-CN"/>
              </w:rPr>
              <w:t>器，机座设减振垫；有专人对消声器维修或更换，对设备维护，厂区已进行绿化；厂界</w:t>
            </w:r>
            <w:r>
              <w:rPr>
                <w:rFonts w:eastAsia="Times New Roman" w:cs="Times New Roman"/>
                <w:color w:val="auto"/>
                <w:spacing w:val="15"/>
                <w:kern w:val="0"/>
                <w:sz w:val="21"/>
                <w:szCs w:val="21"/>
                <w:lang w:eastAsia="zh-CN"/>
              </w:rPr>
              <w:t>达到《工业企业厂界环境噪声排放标准》</w:t>
            </w:r>
            <w:r>
              <w:rPr>
                <w:rFonts w:eastAsia="Times New Roman" w:cs="Times New Roman"/>
                <w:color w:val="auto"/>
                <w:spacing w:val="-6"/>
                <w:kern w:val="0"/>
                <w:sz w:val="21"/>
                <w:szCs w:val="21"/>
                <w:lang w:eastAsia="zh-CN"/>
              </w:rPr>
              <w:t>（GB12348-2008）表1中的</w:t>
            </w:r>
            <w:r>
              <w:rPr>
                <w:rFonts w:eastAsia="Times New Roman" w:cs="Times New Roman"/>
                <w:color w:val="auto"/>
                <w:spacing w:val="-55"/>
                <w:kern w:val="0"/>
                <w:sz w:val="21"/>
                <w:szCs w:val="21"/>
                <w:lang w:eastAsia="zh-CN"/>
              </w:rPr>
              <w:t xml:space="preserve"> </w:t>
            </w:r>
            <w:r>
              <w:rPr>
                <w:rFonts w:eastAsia="Times New Roman" w:cs="Times New Roman"/>
                <w:color w:val="auto"/>
                <w:spacing w:val="-6"/>
                <w:kern w:val="0"/>
                <w:sz w:val="21"/>
                <w:szCs w:val="21"/>
                <w:lang w:eastAsia="zh-CN"/>
              </w:rPr>
              <w:t>2类标准要求。</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4"/>
                <w:kern w:val="0"/>
                <w:sz w:val="21"/>
                <w:szCs w:val="21"/>
                <w:lang w:eastAsia="en-US"/>
              </w:rPr>
            </w:pPr>
            <w:r>
              <w:rPr>
                <w:rFonts w:eastAsia="Times New Roman" w:cs="Times New Roman"/>
                <w:color w:val="auto"/>
                <w:spacing w:val="-4"/>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25</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2"/>
                <w:kern w:val="0"/>
                <w:sz w:val="21"/>
                <w:szCs w:val="21"/>
                <w:lang w:eastAsia="en-US"/>
              </w:rPr>
              <w:t>地下水防渗</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ascii="Cambria Math" w:hAnsi="Cambria Math" w:eastAsia="Times New Roman" w:cs="Cambria Math"/>
                <w:color w:val="auto"/>
                <w:spacing w:val="5"/>
                <w:kern w:val="0"/>
                <w:sz w:val="21"/>
                <w:szCs w:val="21"/>
                <w:lang w:eastAsia="zh-CN"/>
              </w:rPr>
              <w:t>①</w:t>
            </w:r>
            <w:r>
              <w:rPr>
                <w:rFonts w:eastAsia="Times New Roman" w:cs="Times New Roman"/>
                <w:color w:val="auto"/>
                <w:spacing w:val="5"/>
                <w:kern w:val="0"/>
                <w:sz w:val="21"/>
                <w:szCs w:val="21"/>
                <w:lang w:eastAsia="zh-CN"/>
              </w:rPr>
              <w:t>污水处理站各构筑物（包括事应急故池）、屠宰车间、待宰栏、分割间按一般防渗区采取防渗</w:t>
            </w:r>
            <w:r>
              <w:rPr>
                <w:rFonts w:eastAsia="Times New Roman" w:cs="Times New Roman"/>
                <w:color w:val="auto"/>
                <w:spacing w:val="-2"/>
                <w:kern w:val="0"/>
                <w:sz w:val="21"/>
                <w:szCs w:val="21"/>
                <w:lang w:eastAsia="zh-CN"/>
              </w:rPr>
              <w:t>措施。地面（池底）基础防渗，防渗层为至少1m</w:t>
            </w:r>
            <w:r>
              <w:rPr>
                <w:rFonts w:eastAsia="Times New Roman" w:cs="Times New Roman"/>
                <w:color w:val="auto"/>
                <w:spacing w:val="-1"/>
                <w:kern w:val="0"/>
                <w:sz w:val="21"/>
                <w:szCs w:val="21"/>
                <w:lang w:eastAsia="zh-CN"/>
              </w:rPr>
              <w:t>厚粘土层或2mm厚高密度聚乙烯，需满足等效黏</w:t>
            </w:r>
            <w:r>
              <w:rPr>
                <w:rFonts w:eastAsia="Times New Roman" w:cs="Times New Roman"/>
                <w:color w:val="auto"/>
                <w:spacing w:val="-3"/>
                <w:kern w:val="0"/>
                <w:sz w:val="21"/>
                <w:szCs w:val="21"/>
                <w:lang w:eastAsia="zh-CN"/>
              </w:rPr>
              <w:t>土防渗层Mb≥1.5m，K≤1×10-7cm/s的要求，在做</w:t>
            </w:r>
            <w:r>
              <w:rPr>
                <w:rFonts w:eastAsia="Times New Roman" w:cs="Times New Roman"/>
                <w:color w:val="auto"/>
                <w:spacing w:val="4"/>
                <w:kern w:val="0"/>
                <w:sz w:val="21"/>
                <w:szCs w:val="21"/>
                <w:lang w:eastAsia="zh-CN"/>
              </w:rPr>
              <w:t>好基层防渗的基础上进行水泥硬化。</w:t>
            </w:r>
            <w:r>
              <w:rPr>
                <w:rFonts w:ascii="Cambria Math" w:hAnsi="Cambria Math" w:eastAsia="Times New Roman" w:cs="Cambria Math"/>
                <w:color w:val="auto"/>
                <w:spacing w:val="4"/>
                <w:kern w:val="0"/>
                <w:sz w:val="21"/>
                <w:szCs w:val="21"/>
                <w:lang w:eastAsia="zh-CN"/>
              </w:rPr>
              <w:t>②</w:t>
            </w:r>
            <w:r>
              <w:rPr>
                <w:rFonts w:eastAsia="Times New Roman" w:cs="Times New Roman"/>
                <w:color w:val="auto"/>
                <w:spacing w:val="4"/>
                <w:kern w:val="0"/>
                <w:sz w:val="21"/>
                <w:szCs w:val="21"/>
                <w:lang w:eastAsia="zh-CN"/>
              </w:rPr>
              <w:t>其他建筑</w:t>
            </w:r>
            <w:r>
              <w:rPr>
                <w:rFonts w:eastAsia="Times New Roman" w:cs="Times New Roman"/>
                <w:color w:val="auto"/>
                <w:spacing w:val="5"/>
                <w:kern w:val="0"/>
                <w:sz w:val="21"/>
                <w:szCs w:val="21"/>
                <w:lang w:eastAsia="zh-CN"/>
              </w:rPr>
              <w:t>物及道路采取简单防渗，对其地面采用混凝土进</w:t>
            </w:r>
            <w:r>
              <w:rPr>
                <w:rFonts w:eastAsia="Times New Roman" w:cs="Times New Roman"/>
                <w:color w:val="auto"/>
                <w:spacing w:val="-7"/>
                <w:kern w:val="0"/>
                <w:sz w:val="21"/>
                <w:szCs w:val="21"/>
                <w:lang w:eastAsia="zh-CN"/>
              </w:rPr>
              <w:t>行一般地面硬化。</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5"/>
                <w:kern w:val="0"/>
                <w:sz w:val="21"/>
                <w:szCs w:val="21"/>
                <w:lang w:eastAsia="zh-CN"/>
              </w:rPr>
            </w:pPr>
            <w:r>
              <w:rPr>
                <w:rFonts w:ascii="Cambria Math" w:hAnsi="Cambria Math" w:eastAsia="Times New Roman" w:cs="Cambria Math"/>
                <w:color w:val="auto"/>
                <w:spacing w:val="2"/>
                <w:kern w:val="0"/>
                <w:sz w:val="21"/>
                <w:szCs w:val="21"/>
                <w:lang w:eastAsia="zh-CN"/>
              </w:rPr>
              <w:t>①</w:t>
            </w:r>
            <w:r>
              <w:rPr>
                <w:rFonts w:eastAsia="Times New Roman" w:cs="Times New Roman"/>
                <w:color w:val="auto"/>
                <w:spacing w:val="-55"/>
                <w:kern w:val="0"/>
                <w:sz w:val="21"/>
                <w:szCs w:val="21"/>
                <w:lang w:eastAsia="zh-CN"/>
              </w:rPr>
              <w:t xml:space="preserve"> </w:t>
            </w:r>
            <w:r>
              <w:rPr>
                <w:rFonts w:eastAsia="Times New Roman" w:cs="Times New Roman"/>
                <w:color w:val="auto"/>
                <w:spacing w:val="2"/>
                <w:kern w:val="0"/>
                <w:sz w:val="21"/>
                <w:szCs w:val="21"/>
                <w:lang w:eastAsia="zh-CN"/>
              </w:rPr>
              <w:t>污水</w:t>
            </w:r>
            <w:r>
              <w:rPr>
                <w:rFonts w:eastAsia="Times New Roman" w:cs="Times New Roman"/>
                <w:color w:val="auto"/>
                <w:spacing w:val="-68"/>
                <w:kern w:val="0"/>
                <w:sz w:val="21"/>
                <w:szCs w:val="21"/>
                <w:lang w:eastAsia="zh-CN"/>
              </w:rPr>
              <w:t xml:space="preserve"> </w:t>
            </w:r>
            <w:r>
              <w:rPr>
                <w:rFonts w:eastAsia="Times New Roman" w:cs="Times New Roman"/>
                <w:color w:val="auto"/>
                <w:spacing w:val="2"/>
                <w:kern w:val="0"/>
                <w:sz w:val="21"/>
                <w:szCs w:val="21"/>
                <w:lang w:eastAsia="zh-CN"/>
              </w:rPr>
              <w:t>处理</w:t>
            </w:r>
            <w:r>
              <w:rPr>
                <w:rFonts w:eastAsia="Times New Roman" w:cs="Times New Roman"/>
                <w:color w:val="auto"/>
                <w:spacing w:val="-69"/>
                <w:kern w:val="0"/>
                <w:sz w:val="21"/>
                <w:szCs w:val="21"/>
                <w:lang w:eastAsia="zh-CN"/>
              </w:rPr>
              <w:t xml:space="preserve"> </w:t>
            </w:r>
            <w:r>
              <w:rPr>
                <w:rFonts w:eastAsia="Times New Roman" w:cs="Times New Roman"/>
                <w:color w:val="auto"/>
                <w:spacing w:val="2"/>
                <w:kern w:val="0"/>
                <w:sz w:val="21"/>
                <w:szCs w:val="21"/>
                <w:lang w:eastAsia="zh-CN"/>
              </w:rPr>
              <w:t>站各构</w:t>
            </w:r>
            <w:r>
              <w:rPr>
                <w:rFonts w:eastAsia="Times New Roman" w:cs="Times New Roman"/>
                <w:color w:val="auto"/>
                <w:spacing w:val="-65"/>
                <w:kern w:val="0"/>
                <w:sz w:val="21"/>
                <w:szCs w:val="21"/>
                <w:lang w:eastAsia="zh-CN"/>
              </w:rPr>
              <w:t xml:space="preserve"> </w:t>
            </w:r>
            <w:r>
              <w:rPr>
                <w:rFonts w:eastAsia="Times New Roman" w:cs="Times New Roman"/>
                <w:color w:val="auto"/>
                <w:spacing w:val="2"/>
                <w:kern w:val="0"/>
                <w:sz w:val="21"/>
                <w:szCs w:val="21"/>
                <w:lang w:eastAsia="zh-CN"/>
              </w:rPr>
              <w:t>筑</w:t>
            </w:r>
            <w:r>
              <w:rPr>
                <w:rFonts w:eastAsia="Times New Roman" w:cs="Times New Roman"/>
                <w:color w:val="auto"/>
                <w:spacing w:val="-70"/>
                <w:kern w:val="0"/>
                <w:sz w:val="21"/>
                <w:szCs w:val="21"/>
                <w:lang w:eastAsia="zh-CN"/>
              </w:rPr>
              <w:t xml:space="preserve"> </w:t>
            </w:r>
            <w:r>
              <w:rPr>
                <w:rFonts w:eastAsia="Times New Roman" w:cs="Times New Roman"/>
                <w:color w:val="auto"/>
                <w:spacing w:val="2"/>
                <w:kern w:val="0"/>
                <w:sz w:val="21"/>
                <w:szCs w:val="21"/>
                <w:lang w:eastAsia="zh-CN"/>
              </w:rPr>
              <w:t>物（包括</w:t>
            </w:r>
            <w:r>
              <w:rPr>
                <w:rFonts w:eastAsia="Times New Roman" w:cs="Times New Roman"/>
                <w:color w:val="auto"/>
                <w:spacing w:val="-70"/>
                <w:kern w:val="0"/>
                <w:sz w:val="21"/>
                <w:szCs w:val="21"/>
                <w:lang w:eastAsia="zh-CN"/>
              </w:rPr>
              <w:t xml:space="preserve"> </w:t>
            </w:r>
            <w:r>
              <w:rPr>
                <w:rFonts w:eastAsia="Times New Roman" w:cs="Times New Roman"/>
                <w:color w:val="auto"/>
                <w:spacing w:val="2"/>
                <w:kern w:val="0"/>
                <w:sz w:val="21"/>
                <w:szCs w:val="21"/>
                <w:lang w:eastAsia="zh-CN"/>
              </w:rPr>
              <w:t>事应急故池）、屠宰车间、待宰栏、分割间等按要求</w:t>
            </w:r>
            <w:r>
              <w:rPr>
                <w:rFonts w:eastAsia="Times New Roman" w:cs="Times New Roman"/>
                <w:color w:val="auto"/>
                <w:spacing w:val="15"/>
                <w:kern w:val="0"/>
                <w:sz w:val="21"/>
                <w:szCs w:val="21"/>
                <w:lang w:eastAsia="zh-CN"/>
              </w:rPr>
              <w:t>设置防潮层、高密度聚乙烯层满足相关要</w:t>
            </w:r>
            <w:r>
              <w:rPr>
                <w:rFonts w:eastAsia="Times New Roman" w:cs="Times New Roman"/>
                <w:color w:val="auto"/>
                <w:spacing w:val="1"/>
                <w:kern w:val="0"/>
                <w:sz w:val="21"/>
                <w:szCs w:val="21"/>
                <w:lang w:eastAsia="zh-CN"/>
              </w:rPr>
              <w:t>求。</w:t>
            </w:r>
            <w:r>
              <w:rPr>
                <w:rFonts w:ascii="Cambria Math" w:hAnsi="Cambria Math" w:eastAsia="Times New Roman" w:cs="Cambria Math"/>
                <w:color w:val="auto"/>
                <w:spacing w:val="1"/>
                <w:kern w:val="0"/>
                <w:sz w:val="21"/>
                <w:szCs w:val="21"/>
                <w:lang w:eastAsia="zh-CN"/>
              </w:rPr>
              <w:t>②</w:t>
            </w:r>
            <w:r>
              <w:rPr>
                <w:rFonts w:eastAsia="Times New Roman" w:cs="Times New Roman"/>
                <w:color w:val="auto"/>
                <w:spacing w:val="1"/>
                <w:kern w:val="0"/>
                <w:sz w:val="21"/>
                <w:szCs w:val="21"/>
                <w:lang w:eastAsia="zh-CN"/>
              </w:rPr>
              <w:t>其他建筑物及道路已采取简单防渗，</w:t>
            </w:r>
            <w:r>
              <w:rPr>
                <w:rFonts w:eastAsia="Times New Roman" w:cs="Times New Roman"/>
                <w:color w:val="auto"/>
                <w:spacing w:val="-3"/>
                <w:kern w:val="0"/>
                <w:sz w:val="21"/>
                <w:szCs w:val="21"/>
                <w:lang w:eastAsia="zh-CN"/>
              </w:rPr>
              <w:t>对其地面采用混凝土进行一般地面硬化。</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4"/>
                <w:kern w:val="0"/>
                <w:sz w:val="21"/>
                <w:szCs w:val="21"/>
                <w:lang w:eastAsia="en-US"/>
              </w:rPr>
            </w:pPr>
            <w:r>
              <w:rPr>
                <w:rFonts w:eastAsia="Times New Roman" w:cs="Times New Roman"/>
                <w:color w:val="auto"/>
                <w:spacing w:val="-4"/>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26</w:t>
            </w:r>
          </w:p>
        </w:tc>
        <w:tc>
          <w:tcPr>
            <w:tcW w:w="427" w:type="dxa"/>
            <w:vMerge w:val="restart"/>
            <w:tcBorders>
              <w:top w:val="nil"/>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15"/>
                <w:kern w:val="0"/>
                <w:sz w:val="21"/>
                <w:szCs w:val="21"/>
                <w:lang w:eastAsia="en-US"/>
              </w:rPr>
              <w:t>固体</w:t>
            </w:r>
            <w:r>
              <w:rPr>
                <w:rFonts w:eastAsia="Times New Roman" w:cs="Times New Roman"/>
                <w:color w:val="auto"/>
                <w:spacing w:val="-4"/>
                <w:kern w:val="0"/>
                <w:sz w:val="21"/>
                <w:szCs w:val="21"/>
                <w:lang w:eastAsia="en-US"/>
              </w:rPr>
              <w:t>废物</w:t>
            </w:r>
          </w:p>
        </w:tc>
        <w:tc>
          <w:tcPr>
            <w:tcW w:w="990"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2"/>
                <w:kern w:val="0"/>
                <w:sz w:val="21"/>
                <w:szCs w:val="21"/>
                <w:lang w:eastAsia="en-US"/>
              </w:rPr>
              <w:t>屠宰车间废物</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17"/>
                <w:kern w:val="0"/>
                <w:sz w:val="21"/>
                <w:szCs w:val="21"/>
                <w:lang w:eastAsia="zh-CN"/>
              </w:rPr>
              <w:t>屠宰车间的检疫不合格及病死畜禽、不合格胴</w:t>
            </w:r>
            <w:r>
              <w:rPr>
                <w:rFonts w:eastAsia="Times New Roman" w:cs="Times New Roman"/>
                <w:color w:val="auto"/>
                <w:spacing w:val="18"/>
                <w:kern w:val="0"/>
                <w:sz w:val="21"/>
                <w:szCs w:val="21"/>
                <w:lang w:eastAsia="zh-CN"/>
              </w:rPr>
              <w:t>体、开膛产生的不可食用内脏和分割产生的碎</w:t>
            </w:r>
            <w:r>
              <w:rPr>
                <w:rFonts w:eastAsia="Times New Roman" w:cs="Times New Roman"/>
                <w:color w:val="auto"/>
                <w:spacing w:val="5"/>
                <w:kern w:val="0"/>
                <w:sz w:val="21"/>
                <w:szCs w:val="21"/>
                <w:lang w:eastAsia="zh-CN"/>
              </w:rPr>
              <w:t>肉、油渣、骨渣、肠内物等外运高州市南粤生物能源有限公司进行无害化处理；蹄壳、猪毛、鸡毛、鸭毛外售处理；待宰栏产生粪便运至有机肥厂处置，不外排。设置一般固废暂存间，屠宰车间产生的各类一般固废分类暂存；设置一间专用</w:t>
            </w:r>
            <w:r>
              <w:rPr>
                <w:rFonts w:eastAsia="Times New Roman" w:cs="Times New Roman"/>
                <w:color w:val="auto"/>
                <w:spacing w:val="-1"/>
                <w:kern w:val="0"/>
                <w:sz w:val="21"/>
                <w:szCs w:val="21"/>
                <w:lang w:eastAsia="zh-CN"/>
              </w:rPr>
              <w:t>冷藏间，用于暂存检疫不合格及病死畜禽。</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7"/>
                <w:kern w:val="0"/>
                <w:sz w:val="21"/>
                <w:szCs w:val="21"/>
                <w:lang w:eastAsia="zh-CN"/>
              </w:rPr>
            </w:pPr>
            <w:bookmarkStart w:id="31" w:name="_Hlk234315935"/>
            <w:r>
              <w:rPr>
                <w:rFonts w:ascii="Cambria Math" w:hAnsi="Cambria Math" w:eastAsia="Times New Roman" w:cs="Cambria Math"/>
                <w:color w:val="auto"/>
                <w:spacing w:val="1"/>
                <w:sz w:val="21"/>
                <w:szCs w:val="21"/>
                <w:lang w:eastAsia="zh-CN" w:bidi="ar"/>
              </w:rPr>
              <w:t>①</w:t>
            </w:r>
            <w:r>
              <w:rPr>
                <w:rFonts w:eastAsia="Times New Roman" w:cs="Times New Roman"/>
                <w:color w:val="auto"/>
                <w:spacing w:val="1"/>
                <w:sz w:val="21"/>
                <w:szCs w:val="21"/>
                <w:lang w:eastAsia="zh-CN" w:bidi="ar"/>
              </w:rPr>
              <w:t>屠宰车间的检疫不合格及病死畜禽、不合</w:t>
            </w:r>
            <w:r>
              <w:rPr>
                <w:rFonts w:eastAsia="Times New Roman" w:cs="Times New Roman"/>
                <w:color w:val="auto"/>
                <w:spacing w:val="2"/>
                <w:sz w:val="21"/>
                <w:szCs w:val="21"/>
                <w:lang w:eastAsia="zh-CN" w:bidi="ar"/>
              </w:rPr>
              <w:t>格胴体、开膛产生的不可食用内脏和分割产生的碎肉、骨渣、肠内物等交由高州市南粤生物能源有限公司进行无害化</w:t>
            </w:r>
            <w:r>
              <w:rPr>
                <w:rFonts w:eastAsia="Times New Roman" w:cs="Times New Roman"/>
                <w:color w:val="auto"/>
                <w:spacing w:val="-1"/>
                <w:sz w:val="21"/>
                <w:szCs w:val="21"/>
                <w:lang w:eastAsia="zh-CN" w:bidi="ar"/>
              </w:rPr>
              <w:t>处理；</w:t>
            </w:r>
            <w:r>
              <w:rPr>
                <w:rFonts w:ascii="Cambria Math" w:hAnsi="Cambria Math" w:eastAsia="Times New Roman" w:cs="Cambria Math"/>
                <w:color w:val="auto"/>
                <w:spacing w:val="-1"/>
                <w:sz w:val="21"/>
                <w:szCs w:val="21"/>
                <w:lang w:eastAsia="zh-CN" w:bidi="ar"/>
              </w:rPr>
              <w:t>②</w:t>
            </w:r>
            <w:r>
              <w:rPr>
                <w:rFonts w:eastAsia="Times New Roman" w:cs="Times New Roman"/>
                <w:color w:val="auto"/>
                <w:spacing w:val="-1"/>
                <w:sz w:val="21"/>
                <w:szCs w:val="21"/>
                <w:lang w:eastAsia="zh-CN" w:bidi="ar"/>
              </w:rPr>
              <w:t>蹄壳、猪毛等交由信宜市水口镇富林羽毛加工厂进行无害化处理；</w:t>
            </w:r>
            <w:r>
              <w:rPr>
                <w:rFonts w:ascii="Cambria Math" w:hAnsi="Cambria Math" w:eastAsia="Times New Roman" w:cs="Cambria Math"/>
                <w:color w:val="auto"/>
                <w:spacing w:val="-1"/>
                <w:sz w:val="21"/>
                <w:szCs w:val="21"/>
                <w:lang w:eastAsia="zh-CN" w:bidi="ar"/>
              </w:rPr>
              <w:t>③</w:t>
            </w:r>
            <w:r>
              <w:rPr>
                <w:rFonts w:eastAsia="Times New Roman" w:cs="Times New Roman"/>
                <w:color w:val="auto"/>
                <w:spacing w:val="-1"/>
                <w:sz w:val="21"/>
                <w:szCs w:val="21"/>
                <w:lang w:eastAsia="zh-CN" w:bidi="ar"/>
              </w:rPr>
              <w:t>猪粪沼渣</w:t>
            </w:r>
            <w:r>
              <w:rPr>
                <w:rFonts w:eastAsia="Times New Roman" w:cs="Times New Roman"/>
                <w:color w:val="auto"/>
                <w:spacing w:val="2"/>
                <w:sz w:val="21"/>
                <w:szCs w:val="21"/>
                <w:lang w:eastAsia="zh-CN" w:bidi="ar"/>
              </w:rPr>
              <w:t>委托广东正山生物科技有限公司</w:t>
            </w:r>
            <w:r>
              <w:rPr>
                <w:rFonts w:eastAsia="Times New Roman" w:cs="Times New Roman"/>
                <w:color w:val="auto"/>
                <w:sz w:val="21"/>
                <w:szCs w:val="21"/>
                <w:lang w:eastAsia="zh-CN" w:bidi="ar"/>
              </w:rPr>
              <w:t>接收并合法处理；</w:t>
            </w:r>
            <w:r>
              <w:rPr>
                <w:rFonts w:ascii="Cambria Math" w:hAnsi="Cambria Math" w:eastAsia="Times New Roman" w:cs="Cambria Math"/>
                <w:color w:val="auto"/>
                <w:sz w:val="21"/>
                <w:szCs w:val="21"/>
                <w:lang w:eastAsia="zh-CN" w:bidi="ar"/>
              </w:rPr>
              <w:t>④</w:t>
            </w:r>
            <w:r>
              <w:rPr>
                <w:rFonts w:eastAsia="Times New Roman" w:cs="Times New Roman"/>
                <w:color w:val="auto"/>
                <w:spacing w:val="2"/>
                <w:sz w:val="21"/>
                <w:szCs w:val="21"/>
                <w:lang w:eastAsia="zh-CN" w:bidi="ar"/>
              </w:rPr>
              <w:t>废矿物油、实验室废液等属于危险废物，暂存于危废暂存间后交由中机科技发</w:t>
            </w:r>
            <w:r>
              <w:rPr>
                <w:rFonts w:eastAsia="Times New Roman" w:cs="Times New Roman"/>
                <w:color w:val="auto"/>
                <w:spacing w:val="-5"/>
                <w:sz w:val="21"/>
                <w:szCs w:val="21"/>
                <w:lang w:eastAsia="zh-CN" w:bidi="ar"/>
              </w:rPr>
              <w:t>展（茂名）有限公司处理。</w:t>
            </w:r>
            <w:bookmarkEnd w:id="31"/>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4"/>
                <w:kern w:val="0"/>
                <w:sz w:val="21"/>
                <w:szCs w:val="21"/>
                <w:lang w:eastAsia="en-US"/>
              </w:rPr>
            </w:pPr>
            <w:r>
              <w:rPr>
                <w:rFonts w:eastAsia="Times New Roman" w:cs="Times New Roman"/>
                <w:color w:val="auto"/>
                <w:spacing w:val="-4"/>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27</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4"/>
                <w:kern w:val="0"/>
                <w:sz w:val="21"/>
                <w:szCs w:val="21"/>
                <w:lang w:eastAsia="en-US"/>
              </w:rPr>
              <w:t>污水处理站污</w:t>
            </w:r>
            <w:r>
              <w:rPr>
                <w:rFonts w:eastAsia="Times New Roman" w:cs="Times New Roman"/>
                <w:color w:val="auto"/>
                <w:kern w:val="0"/>
                <w:sz w:val="21"/>
                <w:szCs w:val="21"/>
                <w:lang w:eastAsia="en-US"/>
              </w:rPr>
              <w:t>泥</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17"/>
                <w:kern w:val="0"/>
                <w:sz w:val="21"/>
                <w:szCs w:val="21"/>
                <w:lang w:eastAsia="zh-CN"/>
              </w:rPr>
              <w:t>脱水和暂存均位于污水处理站内，污泥密闭暂</w:t>
            </w:r>
            <w:r>
              <w:rPr>
                <w:rFonts w:eastAsia="Times New Roman" w:cs="Times New Roman"/>
                <w:color w:val="auto"/>
                <w:spacing w:val="5"/>
                <w:kern w:val="0"/>
                <w:sz w:val="21"/>
                <w:szCs w:val="21"/>
                <w:lang w:eastAsia="zh-CN"/>
              </w:rPr>
              <w:t>存，不露天存放；剩余污泥经过浓缩池浓缩后经过螺杆泵抽至压滤机干化后在污泥暂存池暂存，污泥暂存池位于污水处理站内；污水处理站污泥属于一般固废，拟采用制砖、填埋、焚烧或发酵</w:t>
            </w:r>
            <w:r>
              <w:rPr>
                <w:rFonts w:eastAsia="Times New Roman" w:cs="Times New Roman"/>
                <w:color w:val="auto"/>
                <w:spacing w:val="-1"/>
                <w:kern w:val="0"/>
                <w:sz w:val="21"/>
                <w:szCs w:val="21"/>
                <w:lang w:eastAsia="zh-CN"/>
              </w:rPr>
              <w:t>后土地利用等方式进行处置。</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left"/>
              <w:textAlignment w:val="baseline"/>
              <w:rPr>
                <w:rFonts w:eastAsia="Times New Roman" w:cs="Times New Roman"/>
                <w:color w:val="auto"/>
                <w:spacing w:val="17"/>
                <w:kern w:val="0"/>
                <w:sz w:val="21"/>
                <w:szCs w:val="21"/>
                <w:lang w:eastAsia="zh-CN"/>
              </w:rPr>
            </w:pPr>
            <w:r>
              <w:rPr>
                <w:rFonts w:eastAsia="Times New Roman" w:cs="Times New Roman"/>
                <w:color w:val="auto"/>
                <w:spacing w:val="2"/>
                <w:kern w:val="0"/>
                <w:sz w:val="21"/>
                <w:szCs w:val="21"/>
                <w:lang w:eastAsia="zh-CN"/>
              </w:rPr>
              <w:t>脱水和暂存均位于污水处理站内，污泥密闭暂存，不露天存放；剩余污泥经过浓缩池浓缩后经过螺杆泵抽至压滤机干化后在污泥暂</w:t>
            </w:r>
            <w:r>
              <w:rPr>
                <w:rFonts w:eastAsia="Times New Roman" w:cs="Times New Roman"/>
                <w:color w:val="auto"/>
                <w:spacing w:val="1"/>
                <w:kern w:val="0"/>
                <w:sz w:val="21"/>
                <w:szCs w:val="21"/>
                <w:lang w:eastAsia="zh-CN"/>
              </w:rPr>
              <w:t>存池暂存，污泥暂存池位于污水处理站内；</w:t>
            </w:r>
            <w:r>
              <w:rPr>
                <w:rFonts w:eastAsia="Times New Roman" w:cs="Times New Roman"/>
                <w:color w:val="auto"/>
                <w:spacing w:val="15"/>
                <w:kern w:val="0"/>
                <w:sz w:val="21"/>
                <w:szCs w:val="21"/>
                <w:lang w:eastAsia="zh-CN"/>
              </w:rPr>
              <w:t>污水处理站污泥属于一般固废，拟采用制</w:t>
            </w:r>
            <w:r>
              <w:rPr>
                <w:rFonts w:eastAsia="Times New Roman" w:cs="Times New Roman"/>
                <w:color w:val="auto"/>
                <w:spacing w:val="2"/>
                <w:kern w:val="0"/>
                <w:sz w:val="21"/>
                <w:szCs w:val="21"/>
                <w:lang w:eastAsia="zh-CN"/>
              </w:rPr>
              <w:t>砖、填埋、焚烧或发酵后土地利用等方式进</w:t>
            </w:r>
            <w:r>
              <w:rPr>
                <w:rFonts w:eastAsia="Times New Roman" w:cs="Times New Roman"/>
                <w:color w:val="auto"/>
                <w:spacing w:val="-2"/>
                <w:kern w:val="0"/>
                <w:sz w:val="21"/>
                <w:szCs w:val="21"/>
                <w:lang w:eastAsia="zh-CN"/>
              </w:rPr>
              <w:t>行处置。</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4"/>
                <w:kern w:val="0"/>
                <w:sz w:val="21"/>
                <w:szCs w:val="21"/>
                <w:lang w:eastAsia="en-US"/>
              </w:rPr>
            </w:pPr>
            <w:r>
              <w:rPr>
                <w:rFonts w:eastAsia="Times New Roman" w:cs="Times New Roman"/>
                <w:color w:val="auto"/>
                <w:spacing w:val="-4"/>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28</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5"/>
                <w:kern w:val="0"/>
                <w:sz w:val="21"/>
                <w:szCs w:val="21"/>
                <w:lang w:eastAsia="en-US"/>
              </w:rPr>
              <w:t>生活垃圾</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2"/>
                <w:kern w:val="0"/>
                <w:sz w:val="21"/>
                <w:szCs w:val="21"/>
                <w:lang w:eastAsia="en-US"/>
              </w:rPr>
              <w:t>设置垃圾桶收集</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2"/>
                <w:kern w:val="0"/>
                <w:sz w:val="21"/>
                <w:szCs w:val="21"/>
                <w:lang w:eastAsia="en-US"/>
              </w:rPr>
            </w:pPr>
            <w:r>
              <w:rPr>
                <w:rFonts w:eastAsia="Times New Roman" w:cs="Times New Roman"/>
                <w:color w:val="auto"/>
                <w:spacing w:val="-2"/>
                <w:kern w:val="0"/>
                <w:sz w:val="21"/>
                <w:szCs w:val="21"/>
                <w:lang w:eastAsia="en-US"/>
              </w:rPr>
              <w:t>设置垃圾桶收集</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4"/>
                <w:kern w:val="0"/>
                <w:sz w:val="21"/>
                <w:szCs w:val="21"/>
                <w:lang w:eastAsia="en-US"/>
              </w:rPr>
            </w:pPr>
            <w:r>
              <w:rPr>
                <w:rFonts w:eastAsia="Times New Roman" w:cs="Times New Roman"/>
                <w:color w:val="auto"/>
                <w:spacing w:val="-4"/>
                <w:kern w:val="0"/>
                <w:sz w:val="21"/>
                <w:szCs w:val="21"/>
                <w:lang w:eastAsia="en-US"/>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en-US"/>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2"/>
                <w:kern w:val="0"/>
                <w:sz w:val="21"/>
                <w:szCs w:val="21"/>
                <w:lang w:eastAsia="en-US"/>
              </w:rPr>
              <w:t>29</w:t>
            </w:r>
          </w:p>
        </w:tc>
        <w:tc>
          <w:tcPr>
            <w:tcW w:w="427" w:type="dxa"/>
            <w:vMerge w:val="continue"/>
            <w:tcBorders>
              <w:top w:val="nil"/>
              <w:left w:val="nil"/>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spacing w:val="-5"/>
                <w:kern w:val="0"/>
                <w:sz w:val="21"/>
                <w:szCs w:val="21"/>
                <w:lang w:eastAsia="en-US"/>
              </w:rPr>
            </w:pPr>
          </w:p>
        </w:tc>
        <w:tc>
          <w:tcPr>
            <w:tcW w:w="990"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2"/>
                <w:kern w:val="0"/>
                <w:sz w:val="21"/>
                <w:szCs w:val="21"/>
                <w:lang w:eastAsia="en-US"/>
              </w:rPr>
              <w:t>危险废物</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40"/>
                <w:kern w:val="0"/>
                <w:sz w:val="21"/>
                <w:szCs w:val="21"/>
                <w:lang w:eastAsia="zh-CN"/>
              </w:rPr>
              <w:t>废机油、废导热油等危废设置危废暂存间</w:t>
            </w:r>
            <w:r>
              <w:rPr>
                <w:rFonts w:eastAsia="Times New Roman" w:cs="Times New Roman"/>
                <w:color w:val="auto"/>
                <w:spacing w:val="5"/>
                <w:kern w:val="0"/>
                <w:sz w:val="21"/>
                <w:szCs w:val="21"/>
                <w:lang w:eastAsia="zh-CN"/>
              </w:rPr>
              <w:t>（5m</w:t>
            </w:r>
            <w:r>
              <w:rPr>
                <w:rFonts w:eastAsia="Times New Roman" w:cs="Times New Roman"/>
                <w:color w:val="auto"/>
                <w:spacing w:val="5"/>
                <w:kern w:val="0"/>
                <w:position w:val="8"/>
                <w:sz w:val="21"/>
                <w:szCs w:val="21"/>
                <w:vertAlign w:val="superscript"/>
                <w:lang w:eastAsia="zh-CN"/>
              </w:rPr>
              <w:t>2</w:t>
            </w:r>
            <w:r>
              <w:rPr>
                <w:rFonts w:eastAsia="Times New Roman" w:cs="Times New Roman"/>
                <w:color w:val="auto"/>
                <w:spacing w:val="5"/>
                <w:kern w:val="0"/>
                <w:sz w:val="21"/>
                <w:szCs w:val="21"/>
                <w:lang w:eastAsia="zh-CN"/>
              </w:rPr>
              <w:t>）进行暂存，定期交由有资质单位进行处</w:t>
            </w:r>
            <w:r>
              <w:rPr>
                <w:rFonts w:eastAsia="Times New Roman" w:cs="Times New Roman"/>
                <w:color w:val="auto"/>
                <w:spacing w:val="-13"/>
                <w:kern w:val="0"/>
                <w:sz w:val="21"/>
                <w:szCs w:val="21"/>
                <w:lang w:eastAsia="zh-CN"/>
              </w:rPr>
              <w:t>置。</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40"/>
                <w:kern w:val="0"/>
                <w:sz w:val="21"/>
                <w:szCs w:val="21"/>
                <w:lang w:eastAsia="zh-CN"/>
              </w:rPr>
            </w:pPr>
            <w:r>
              <w:rPr>
                <w:rFonts w:eastAsia="Times New Roman" w:cs="Times New Roman"/>
                <w:color w:val="auto"/>
                <w:kern w:val="0"/>
                <w:sz w:val="21"/>
                <w:szCs w:val="21"/>
                <w:lang w:eastAsia="zh-CN"/>
              </w:rPr>
              <w:t>设置危废暂存间（45m</w:t>
            </w:r>
            <w:r>
              <w:rPr>
                <w:rFonts w:eastAsia="Times New Roman" w:cs="Times New Roman"/>
                <w:color w:val="auto"/>
                <w:kern w:val="0"/>
                <w:position w:val="2"/>
                <w:sz w:val="21"/>
                <w:szCs w:val="21"/>
                <w:vertAlign w:val="superscript"/>
                <w:lang w:eastAsia="zh-CN"/>
              </w:rPr>
              <w:t>2</w:t>
            </w:r>
            <w:r>
              <w:rPr>
                <w:rFonts w:eastAsia="Times New Roman" w:cs="Times New Roman"/>
                <w:color w:val="auto"/>
                <w:kern w:val="0"/>
                <w:position w:val="2"/>
                <w:sz w:val="21"/>
                <w:szCs w:val="21"/>
                <w:lang w:eastAsia="zh-CN"/>
              </w:rPr>
              <w:t>）</w:t>
            </w:r>
            <w:r>
              <w:rPr>
                <w:rFonts w:eastAsia="Times New Roman" w:cs="Times New Roman"/>
                <w:color w:val="auto"/>
                <w:kern w:val="0"/>
                <w:sz w:val="21"/>
                <w:szCs w:val="21"/>
                <w:lang w:eastAsia="zh-CN"/>
              </w:rPr>
              <w:t>进行对设备检修的</w:t>
            </w:r>
            <w:r>
              <w:rPr>
                <w:rFonts w:eastAsia="Times New Roman" w:cs="Times New Roman"/>
                <w:color w:val="auto"/>
                <w:spacing w:val="1"/>
                <w:kern w:val="0"/>
                <w:sz w:val="21"/>
                <w:szCs w:val="21"/>
                <w:lang w:eastAsia="zh-CN"/>
              </w:rPr>
              <w:t>废机油、实验室检测废液等危废进行暂存，</w:t>
            </w:r>
            <w:r>
              <w:rPr>
                <w:rFonts w:eastAsia="Times New Roman" w:cs="Times New Roman"/>
                <w:color w:val="auto"/>
                <w:spacing w:val="-4"/>
                <w:kern w:val="0"/>
                <w:sz w:val="21"/>
                <w:szCs w:val="21"/>
                <w:lang w:eastAsia="zh-CN"/>
              </w:rPr>
              <w:t>定期交由有资质单位进行处置。</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kern w:val="0"/>
                <w:sz w:val="21"/>
                <w:szCs w:val="21"/>
                <w:lang w:eastAsia="zh-CN"/>
              </w:rPr>
            </w:pPr>
            <w:r>
              <w:rPr>
                <w:rFonts w:eastAsia="Times New Roman" w:cs="Times New Roman"/>
                <w:color w:val="auto"/>
                <w:spacing w:val="-5"/>
                <w:kern w:val="0"/>
                <w:sz w:val="21"/>
                <w:szCs w:val="21"/>
                <w:lang w:eastAsia="zh-CN"/>
              </w:rPr>
              <w:t>危废间面积增加，</w:t>
            </w:r>
            <w:r>
              <w:rPr>
                <w:rFonts w:eastAsia="Times New Roman" w:cs="Times New Roman"/>
                <w:color w:val="auto"/>
                <w:spacing w:val="-4"/>
                <w:kern w:val="0"/>
                <w:sz w:val="21"/>
                <w:szCs w:val="21"/>
                <w:lang w:eastAsia="zh-CN"/>
              </w:rPr>
              <w:t>暂存能力、风险防范能力提高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2" w:type="dxa"/>
            <w:vMerge w:val="continue"/>
            <w:tcBorders>
              <w:top w:val="nil"/>
              <w:left w:val="single" w:color="auto" w:sz="4" w:space="0"/>
              <w:bottom w:val="single" w:color="auto" w:sz="4" w:space="0"/>
              <w:right w:val="single" w:color="auto" w:sz="4" w:space="0"/>
            </w:tcBorders>
            <w:vAlign w:val="center"/>
          </w:tcPr>
          <w:p>
            <w:pPr>
              <w:widowControl/>
              <w:snapToGrid w:val="0"/>
              <w:spacing w:after="0" w:line="240" w:lineRule="auto"/>
              <w:ind w:firstLine="0" w:firstLineChars="0"/>
              <w:jc w:val="left"/>
              <w:rPr>
                <w:rFonts w:eastAsia="Times New Roman" w:cs="Times New Roman"/>
                <w:color w:val="auto"/>
                <w:kern w:val="0"/>
                <w:sz w:val="21"/>
                <w:szCs w:val="21"/>
                <w:lang w:eastAsia="zh-CN"/>
              </w:rPr>
            </w:pPr>
          </w:p>
        </w:tc>
        <w:tc>
          <w:tcPr>
            <w:tcW w:w="28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8"/>
                <w:kern w:val="0"/>
                <w:sz w:val="21"/>
                <w:szCs w:val="21"/>
                <w:lang w:eastAsia="en-US"/>
              </w:rPr>
            </w:pPr>
            <w:r>
              <w:rPr>
                <w:rFonts w:eastAsia="Times New Roman" w:cs="Times New Roman"/>
                <w:color w:val="auto"/>
                <w:spacing w:val="-3"/>
                <w:kern w:val="0"/>
                <w:sz w:val="21"/>
                <w:szCs w:val="21"/>
                <w:lang w:eastAsia="en-US"/>
              </w:rPr>
              <w:t>30</w:t>
            </w:r>
          </w:p>
        </w:tc>
        <w:tc>
          <w:tcPr>
            <w:tcW w:w="1417"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5"/>
                <w:kern w:val="0"/>
                <w:sz w:val="21"/>
                <w:szCs w:val="21"/>
                <w:lang w:eastAsia="en-US"/>
              </w:rPr>
            </w:pPr>
            <w:r>
              <w:rPr>
                <w:rFonts w:eastAsia="Times New Roman" w:cs="Times New Roman"/>
                <w:color w:val="auto"/>
                <w:spacing w:val="-5"/>
                <w:kern w:val="0"/>
                <w:sz w:val="21"/>
                <w:szCs w:val="21"/>
                <w:lang w:eastAsia="en-US"/>
              </w:rPr>
              <w:t>绿化</w:t>
            </w:r>
          </w:p>
        </w:tc>
        <w:tc>
          <w:tcPr>
            <w:tcW w:w="354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厂区周边、屠宰车间周边和厂区空地进行绿化</w:t>
            </w:r>
          </w:p>
        </w:tc>
        <w:tc>
          <w:tcPr>
            <w:tcW w:w="398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zh-CN"/>
              </w:rPr>
            </w:pPr>
            <w:r>
              <w:rPr>
                <w:rFonts w:eastAsia="Times New Roman" w:cs="Times New Roman"/>
                <w:color w:val="auto"/>
                <w:spacing w:val="1"/>
                <w:kern w:val="0"/>
                <w:sz w:val="21"/>
                <w:szCs w:val="21"/>
                <w:lang w:eastAsia="zh-CN"/>
              </w:rPr>
              <w:t>厂区周边、屠宰车间周边和厂区空地进行绿</w:t>
            </w:r>
            <w:r>
              <w:rPr>
                <w:rFonts w:eastAsia="Times New Roman" w:cs="Times New Roman"/>
                <w:color w:val="auto"/>
                <w:kern w:val="0"/>
                <w:sz w:val="21"/>
                <w:szCs w:val="21"/>
                <w:lang w:eastAsia="zh-CN"/>
              </w:rPr>
              <w:t>化</w:t>
            </w:r>
          </w:p>
        </w:tc>
        <w:tc>
          <w:tcPr>
            <w:tcW w:w="254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ind w:firstLine="0" w:firstLineChars="0"/>
              <w:jc w:val="center"/>
              <w:textAlignment w:val="baseline"/>
              <w:rPr>
                <w:rFonts w:eastAsia="Times New Roman" w:cs="Times New Roman"/>
                <w:color w:val="auto"/>
                <w:spacing w:val="-1"/>
                <w:kern w:val="0"/>
                <w:sz w:val="21"/>
                <w:szCs w:val="21"/>
                <w:lang w:eastAsia="en-US"/>
              </w:rPr>
            </w:pPr>
            <w:r>
              <w:rPr>
                <w:rFonts w:eastAsia="Times New Roman" w:cs="Times New Roman"/>
                <w:color w:val="auto"/>
                <w:spacing w:val="-1"/>
                <w:kern w:val="0"/>
                <w:sz w:val="21"/>
                <w:szCs w:val="21"/>
                <w:lang w:eastAsia="en-US"/>
              </w:rPr>
              <w:t>/</w:t>
            </w:r>
          </w:p>
        </w:tc>
        <w:tc>
          <w:tcPr>
            <w:tcW w:w="1618" w:type="dxa"/>
            <w:tcBorders>
              <w:top w:val="single" w:color="auto" w:sz="4" w:space="0"/>
              <w:left w:val="nil"/>
              <w:bottom w:val="single" w:color="auto" w:sz="4" w:space="0"/>
              <w:right w:val="single" w:color="auto" w:sz="4" w:space="0"/>
            </w:tcBorders>
            <w:vAlign w:val="center"/>
          </w:tcPr>
          <w:p>
            <w:pPr>
              <w:widowControl/>
              <w:adjustRightInd w:val="0"/>
              <w:snapToGrid w:val="0"/>
              <w:spacing w:after="0" w:line="240" w:lineRule="auto"/>
              <w:ind w:firstLine="0" w:firstLineChars="0"/>
              <w:jc w:val="center"/>
              <w:rPr>
                <w:rFonts w:eastAsia="Times New Roman" w:cs="Times New Roman"/>
                <w:color w:val="auto"/>
                <w:spacing w:val="-4"/>
                <w:kern w:val="0"/>
                <w:sz w:val="21"/>
                <w:szCs w:val="21"/>
                <w:lang w:eastAsia="en-US"/>
              </w:rPr>
            </w:pPr>
            <w:r>
              <w:rPr>
                <w:rFonts w:eastAsia="Times New Roman" w:cs="Times New Roman"/>
                <w:color w:val="auto"/>
                <w:spacing w:val="-4"/>
                <w:kern w:val="0"/>
                <w:sz w:val="21"/>
                <w:szCs w:val="21"/>
                <w:lang w:eastAsia="en-US"/>
              </w:rPr>
              <w:t>不变</w:t>
            </w:r>
          </w:p>
        </w:tc>
      </w:tr>
    </w:tbl>
    <w:p>
      <w:pPr>
        <w:pStyle w:val="38"/>
        <w:rPr>
          <w:color w:val="auto"/>
        </w:rPr>
        <w:sectPr>
          <w:pgSz w:w="16838" w:h="11906" w:orient="landscape"/>
          <w:pgMar w:top="1800" w:right="1440" w:bottom="1800" w:left="1440" w:header="851" w:footer="992" w:gutter="0"/>
          <w:cols w:space="425" w:num="1"/>
          <w:docGrid w:type="lines" w:linePitch="326" w:charSpace="0"/>
        </w:sectPr>
      </w:pPr>
    </w:p>
    <w:p>
      <w:pPr>
        <w:pStyle w:val="38"/>
        <w:rPr>
          <w:color w:val="auto"/>
        </w:rPr>
      </w:pPr>
      <w:bookmarkStart w:id="32" w:name="_Ref102980718"/>
      <w:r>
        <w:rPr>
          <w:rFonts w:hint="eastAsia"/>
          <w:color w:val="auto"/>
        </w:rPr>
        <w:t>表4.2</w:t>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color w:val="auto"/>
        </w:rPr>
        <w:t>2</w:t>
      </w:r>
      <w:r>
        <w:rPr>
          <w:color w:val="auto"/>
        </w:rPr>
        <w:fldChar w:fldCharType="end"/>
      </w:r>
      <w:bookmarkEnd w:id="32"/>
      <w:r>
        <w:rPr>
          <w:color w:val="auto"/>
        </w:rPr>
        <w:t xml:space="preserve"> </w:t>
      </w:r>
      <w:r>
        <w:rPr>
          <w:rFonts w:hint="eastAsia"/>
          <w:color w:val="auto"/>
        </w:rPr>
        <w:t>本项目主要生产设备</w:t>
      </w:r>
    </w:p>
    <w:tbl>
      <w:tblPr>
        <w:tblStyle w:val="8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3"/>
        <w:gridCol w:w="567"/>
        <w:gridCol w:w="1561"/>
        <w:gridCol w:w="1415"/>
        <w:gridCol w:w="1276"/>
        <w:gridCol w:w="1563"/>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0" w:hRule="atLeast"/>
        </w:trPr>
        <w:tc>
          <w:tcPr>
            <w:tcW w:w="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b/>
                <w:bCs/>
                <w:color w:val="auto"/>
                <w:kern w:val="0"/>
                <w:position w:val="1"/>
                <w:sz w:val="21"/>
                <w:szCs w:val="21"/>
                <w:lang w:eastAsia="en-US"/>
              </w:rPr>
            </w:pPr>
            <w:r>
              <w:rPr>
                <w:rFonts w:eastAsia="Times New Roman" w:cs="Times New Roman"/>
                <w:b/>
                <w:bCs/>
                <w:color w:val="auto"/>
                <w:position w:val="1"/>
                <w:sz w:val="21"/>
                <w:szCs w:val="21"/>
                <w:lang w:eastAsia="en-US"/>
              </w:rPr>
              <w:t>序号</w:t>
            </w:r>
          </w:p>
        </w:tc>
        <w:tc>
          <w:tcPr>
            <w:tcW w:w="567"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b/>
                <w:bCs/>
                <w:color w:val="auto"/>
                <w:spacing w:val="8"/>
                <w:sz w:val="21"/>
                <w:szCs w:val="21"/>
                <w:lang w:eastAsia="en-US"/>
              </w:rPr>
            </w:pPr>
            <w:r>
              <w:rPr>
                <w:rFonts w:eastAsia="Times New Roman" w:cs="Times New Roman"/>
                <w:b/>
                <w:bCs/>
                <w:color w:val="auto"/>
                <w:spacing w:val="8"/>
                <w:sz w:val="21"/>
                <w:szCs w:val="21"/>
                <w:lang w:eastAsia="en-US"/>
              </w:rPr>
              <w:t>工程</w:t>
            </w: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b/>
                <w:bCs/>
                <w:color w:val="auto"/>
                <w:spacing w:val="6"/>
                <w:sz w:val="21"/>
                <w:szCs w:val="21"/>
                <w:lang w:eastAsia="en-US"/>
              </w:rPr>
            </w:pPr>
            <w:r>
              <w:rPr>
                <w:rFonts w:eastAsia="Times New Roman" w:cs="Times New Roman"/>
                <w:b/>
                <w:bCs/>
                <w:color w:val="auto"/>
                <w:spacing w:val="6"/>
                <w:sz w:val="21"/>
                <w:szCs w:val="21"/>
                <w:lang w:eastAsia="en-US"/>
              </w:rPr>
              <w:t>设备名称</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b/>
                <w:bCs/>
                <w:color w:val="auto"/>
                <w:spacing w:val="3"/>
                <w:sz w:val="21"/>
                <w:szCs w:val="21"/>
                <w:lang w:eastAsia="en-US"/>
              </w:rPr>
            </w:pPr>
            <w:r>
              <w:rPr>
                <w:rFonts w:eastAsia="Times New Roman" w:cs="Times New Roman"/>
                <w:b/>
                <w:bCs/>
                <w:color w:val="auto"/>
                <w:spacing w:val="3"/>
                <w:sz w:val="21"/>
                <w:szCs w:val="21"/>
                <w:lang w:eastAsia="en-US"/>
              </w:rPr>
              <w:t>环评数量</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b/>
                <w:bCs/>
                <w:color w:val="auto"/>
                <w:spacing w:val="3"/>
                <w:sz w:val="21"/>
                <w:szCs w:val="21"/>
                <w:lang w:eastAsia="en-US"/>
              </w:rPr>
            </w:pPr>
            <w:r>
              <w:rPr>
                <w:rFonts w:eastAsia="Times New Roman" w:cs="Times New Roman"/>
                <w:b/>
                <w:bCs/>
                <w:color w:val="auto"/>
                <w:spacing w:val="3"/>
                <w:sz w:val="21"/>
                <w:szCs w:val="21"/>
                <w:lang w:eastAsia="en-US"/>
              </w:rPr>
              <w:t>实际数量</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b/>
                <w:bCs/>
                <w:color w:val="auto"/>
                <w:spacing w:val="3"/>
                <w:sz w:val="21"/>
                <w:szCs w:val="21"/>
                <w:lang w:eastAsia="en-US"/>
              </w:rPr>
            </w:pPr>
            <w:r>
              <w:rPr>
                <w:rFonts w:eastAsia="Times New Roman" w:cs="Times New Roman"/>
                <w:b/>
                <w:bCs/>
                <w:color w:val="auto"/>
                <w:spacing w:val="3"/>
                <w:sz w:val="21"/>
                <w:szCs w:val="21"/>
                <w:lang w:eastAsia="en-US"/>
              </w:rPr>
              <w:t>变动情况及说明</w:t>
            </w:r>
          </w:p>
        </w:tc>
        <w:tc>
          <w:tcPr>
            <w:tcW w:w="135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b/>
                <w:bCs/>
                <w:color w:val="auto"/>
                <w:spacing w:val="3"/>
                <w:sz w:val="21"/>
                <w:szCs w:val="21"/>
                <w:lang w:eastAsia="en-US"/>
              </w:rPr>
            </w:pPr>
            <w:r>
              <w:rPr>
                <w:rFonts w:eastAsia="Times New Roman" w:cs="Times New Roman"/>
                <w:b/>
                <w:bCs/>
                <w:color w:val="auto"/>
                <w:spacing w:val="3"/>
                <w:sz w:val="21"/>
                <w:szCs w:val="21"/>
                <w:lang w:eastAsia="en-U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atLeast"/>
        </w:trPr>
        <w:tc>
          <w:tcPr>
            <w:tcW w:w="563" w:type="dxa"/>
            <w:vMerge w:val="restart"/>
            <w:tcBorders>
              <w:top w:val="nil"/>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z w:val="21"/>
                <w:szCs w:val="21"/>
                <w:lang w:eastAsia="en-US"/>
              </w:rPr>
              <w:t>1</w:t>
            </w:r>
          </w:p>
        </w:tc>
        <w:tc>
          <w:tcPr>
            <w:tcW w:w="567" w:type="dxa"/>
            <w:vMerge w:val="restart"/>
            <w:tcBorders>
              <w:top w:val="nil"/>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z w:val="21"/>
                <w:szCs w:val="21"/>
                <w:lang w:eastAsia="en-US"/>
              </w:rPr>
              <w:t>猪油生产设备</w:t>
            </w: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8"/>
                <w:sz w:val="21"/>
                <w:szCs w:val="21"/>
                <w:lang w:eastAsia="en-US"/>
              </w:rPr>
              <w:t>猪油提炼生产线</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1"/>
                <w:position w:val="1"/>
                <w:sz w:val="21"/>
                <w:szCs w:val="21"/>
                <w:lang w:eastAsia="en-US"/>
              </w:rPr>
              <w:t xml:space="preserve"> </w:t>
            </w:r>
            <w:r>
              <w:rPr>
                <w:rFonts w:eastAsia="Times New Roman" w:cs="Times New Roman"/>
                <w:color w:val="auto"/>
                <w:spacing w:val="-10"/>
                <w:position w:val="1"/>
                <w:sz w:val="21"/>
                <w:szCs w:val="21"/>
                <w:lang w:eastAsia="en-US"/>
              </w:rPr>
              <w:t>条</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1"/>
                <w:position w:val="1"/>
                <w:sz w:val="21"/>
                <w:szCs w:val="21"/>
                <w:lang w:eastAsia="en-US"/>
              </w:rPr>
              <w:t xml:space="preserve"> </w:t>
            </w:r>
            <w:r>
              <w:rPr>
                <w:rFonts w:eastAsia="Times New Roman" w:cs="Times New Roman"/>
                <w:color w:val="auto"/>
                <w:spacing w:val="-10"/>
                <w:position w:val="1"/>
                <w:sz w:val="21"/>
                <w:szCs w:val="21"/>
                <w:lang w:eastAsia="en-US"/>
              </w:rPr>
              <w:t>条</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0"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8"/>
                <w:sz w:val="21"/>
                <w:szCs w:val="21"/>
                <w:lang w:eastAsia="en-US"/>
              </w:rPr>
              <w:t>其他生产配套设施</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2"/>
                <w:w w:val="101"/>
                <w:position w:val="1"/>
                <w:sz w:val="21"/>
                <w:szCs w:val="21"/>
                <w:lang w:eastAsia="en-US"/>
              </w:rPr>
              <w:t xml:space="preserve"> </w:t>
            </w:r>
            <w:r>
              <w:rPr>
                <w:rFonts w:eastAsia="Times New Roman" w:cs="Times New Roman"/>
                <w:color w:val="auto"/>
                <w:spacing w:val="-10"/>
                <w:position w:val="1"/>
                <w:sz w:val="21"/>
                <w:szCs w:val="21"/>
                <w:lang w:eastAsia="en-US"/>
              </w:rPr>
              <w:t>项</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2"/>
                <w:w w:val="101"/>
                <w:position w:val="1"/>
                <w:sz w:val="21"/>
                <w:szCs w:val="21"/>
                <w:lang w:eastAsia="en-US"/>
              </w:rPr>
              <w:t xml:space="preserve"> </w:t>
            </w:r>
            <w:r>
              <w:rPr>
                <w:rFonts w:eastAsia="Times New Roman" w:cs="Times New Roman"/>
                <w:color w:val="auto"/>
                <w:spacing w:val="-10"/>
                <w:position w:val="1"/>
                <w:sz w:val="21"/>
                <w:szCs w:val="21"/>
                <w:lang w:eastAsia="en-US"/>
              </w:rPr>
              <w:t>项</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atLeast"/>
        </w:trPr>
        <w:tc>
          <w:tcPr>
            <w:tcW w:w="563" w:type="dxa"/>
            <w:vMerge w:val="restart"/>
            <w:tcBorders>
              <w:top w:val="nil"/>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position w:val="1"/>
                <w:sz w:val="21"/>
                <w:szCs w:val="21"/>
                <w:lang w:eastAsia="en-US"/>
              </w:rPr>
              <w:t>2</w:t>
            </w:r>
          </w:p>
        </w:tc>
        <w:tc>
          <w:tcPr>
            <w:tcW w:w="567" w:type="dxa"/>
            <w:vMerge w:val="restart"/>
            <w:tcBorders>
              <w:top w:val="nil"/>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zh-CN"/>
              </w:rPr>
            </w:pPr>
            <w:r>
              <w:rPr>
                <w:rFonts w:eastAsia="Times New Roman" w:cs="Times New Roman"/>
                <w:color w:val="auto"/>
                <w:spacing w:val="8"/>
                <w:sz w:val="21"/>
                <w:szCs w:val="21"/>
                <w:lang w:eastAsia="zh-CN"/>
              </w:rPr>
              <w:t>屠宰、分割及冷链配送车间设备</w:t>
            </w: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7"/>
                <w:sz w:val="21"/>
                <w:szCs w:val="21"/>
                <w:lang w:eastAsia="en-US"/>
              </w:rPr>
              <w:t>生猪屠宰设备</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position w:val="1"/>
                <w:sz w:val="21"/>
                <w:szCs w:val="21"/>
                <w:lang w:eastAsia="en-US"/>
              </w:rPr>
              <w:t>2</w:t>
            </w:r>
            <w:r>
              <w:rPr>
                <w:rFonts w:eastAsia="Times New Roman" w:cs="Times New Roman"/>
                <w:color w:val="auto"/>
                <w:spacing w:val="10"/>
                <w:position w:val="1"/>
                <w:sz w:val="21"/>
                <w:szCs w:val="21"/>
                <w:lang w:eastAsia="en-US"/>
              </w:rPr>
              <w:t xml:space="preserve"> </w:t>
            </w:r>
            <w:r>
              <w:rPr>
                <w:rFonts w:eastAsia="Times New Roman" w:cs="Times New Roman"/>
                <w:color w:val="auto"/>
                <w:position w:val="1"/>
                <w:sz w:val="21"/>
                <w:szCs w:val="21"/>
                <w:lang w:eastAsia="en-US"/>
              </w:rPr>
              <w:t>套</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position w:val="1"/>
                <w:sz w:val="21"/>
                <w:szCs w:val="21"/>
                <w:lang w:eastAsia="en-US"/>
              </w:rPr>
            </w:pPr>
            <w:r>
              <w:rPr>
                <w:rFonts w:eastAsia="Times New Roman" w:cs="Times New Roman"/>
                <w:color w:val="auto"/>
                <w:position w:val="1"/>
                <w:sz w:val="21"/>
                <w:szCs w:val="21"/>
                <w:lang w:eastAsia="en-US"/>
              </w:rPr>
              <w:t>2</w:t>
            </w:r>
            <w:r>
              <w:rPr>
                <w:rFonts w:eastAsia="Times New Roman" w:cs="Times New Roman"/>
                <w:color w:val="auto"/>
                <w:spacing w:val="10"/>
                <w:position w:val="1"/>
                <w:sz w:val="21"/>
                <w:szCs w:val="21"/>
                <w:lang w:eastAsia="en-US"/>
              </w:rPr>
              <w:t xml:space="preserve"> </w:t>
            </w:r>
            <w:r>
              <w:rPr>
                <w:rFonts w:eastAsia="Times New Roman" w:cs="Times New Roman"/>
                <w:color w:val="auto"/>
                <w:position w:val="1"/>
                <w:sz w:val="21"/>
                <w:szCs w:val="21"/>
                <w:lang w:eastAsia="en-US"/>
              </w:rPr>
              <w:t>套</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zh-CN"/>
              </w:rPr>
            </w:pPr>
            <w:r>
              <w:rPr>
                <w:rFonts w:eastAsia="Times New Roman" w:cs="Times New Roman"/>
                <w:color w:val="auto"/>
                <w:spacing w:val="-10"/>
                <w:position w:val="1"/>
                <w:sz w:val="21"/>
                <w:szCs w:val="21"/>
                <w:lang w:eastAsia="zh-CN"/>
              </w:rPr>
              <w:t>不变（首期验收已建成，不属于本次验收范围）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zh-CN"/>
              </w:rPr>
              <w:pPrChange w:id="2"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zh-CN"/>
              </w:rPr>
              <w:pPrChange w:id="3"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7"/>
                <w:sz w:val="21"/>
                <w:szCs w:val="21"/>
                <w:lang w:eastAsia="en-US"/>
              </w:rPr>
              <w:t>家禽屠宰设备</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0"/>
                <w:position w:val="1"/>
                <w:sz w:val="21"/>
                <w:szCs w:val="21"/>
                <w:lang w:eastAsia="en-US"/>
              </w:rPr>
              <w:t xml:space="preserve"> </w:t>
            </w:r>
            <w:r>
              <w:rPr>
                <w:rFonts w:eastAsia="Times New Roman" w:cs="Times New Roman"/>
                <w:color w:val="auto"/>
                <w:spacing w:val="-10"/>
                <w:position w:val="1"/>
                <w:sz w:val="21"/>
                <w:szCs w:val="21"/>
                <w:lang w:eastAsia="en-US"/>
              </w:rPr>
              <w:t>套</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0"/>
                <w:position w:val="1"/>
                <w:sz w:val="21"/>
                <w:szCs w:val="21"/>
                <w:lang w:eastAsia="en-US"/>
              </w:rPr>
              <w:t xml:space="preserve"> </w:t>
            </w:r>
            <w:r>
              <w:rPr>
                <w:rFonts w:eastAsia="Times New Roman" w:cs="Times New Roman"/>
                <w:color w:val="auto"/>
                <w:spacing w:val="-10"/>
                <w:position w:val="1"/>
                <w:sz w:val="21"/>
                <w:szCs w:val="21"/>
                <w:lang w:eastAsia="en-US"/>
              </w:rPr>
              <w:t>套</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4"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5"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8"/>
                <w:sz w:val="21"/>
                <w:szCs w:val="21"/>
                <w:lang w:eastAsia="en-US"/>
              </w:rPr>
              <w:t>非洲猪瘟防控设备</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0"/>
                <w:position w:val="1"/>
                <w:sz w:val="21"/>
                <w:szCs w:val="21"/>
                <w:lang w:eastAsia="en-US"/>
              </w:rPr>
              <w:t xml:space="preserve"> </w:t>
            </w:r>
            <w:r>
              <w:rPr>
                <w:rFonts w:eastAsia="Times New Roman" w:cs="Times New Roman"/>
                <w:color w:val="auto"/>
                <w:spacing w:val="-10"/>
                <w:position w:val="1"/>
                <w:sz w:val="21"/>
                <w:szCs w:val="21"/>
                <w:lang w:eastAsia="en-US"/>
              </w:rPr>
              <w:t>套</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0"/>
                <w:position w:val="1"/>
                <w:sz w:val="21"/>
                <w:szCs w:val="21"/>
                <w:lang w:eastAsia="en-US"/>
              </w:rPr>
              <w:t xml:space="preserve"> </w:t>
            </w:r>
            <w:r>
              <w:rPr>
                <w:rFonts w:eastAsia="Times New Roman" w:cs="Times New Roman"/>
                <w:color w:val="auto"/>
                <w:spacing w:val="-10"/>
                <w:position w:val="1"/>
                <w:sz w:val="21"/>
                <w:szCs w:val="21"/>
                <w:lang w:eastAsia="en-US"/>
              </w:rPr>
              <w:t>套</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vMerge w:val="restart"/>
            <w:tcBorders>
              <w:top w:val="single" w:color="auto" w:sz="4" w:space="0"/>
              <w:left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zh-CN"/>
              </w:rPr>
            </w:pPr>
            <w:r>
              <w:rPr>
                <w:rFonts w:eastAsia="Times New Roman" w:cs="Times New Roman"/>
                <w:color w:val="auto"/>
                <w:spacing w:val="-10"/>
                <w:position w:val="1"/>
                <w:sz w:val="21"/>
                <w:szCs w:val="21"/>
                <w:lang w:eastAsia="zh-CN"/>
              </w:rPr>
              <w:t>不变（首期验收已建成，不属于本次验收范围）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zh-CN"/>
              </w:rPr>
              <w:pPrChange w:id="6"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zh-CN"/>
              </w:rPr>
              <w:pPrChange w:id="7"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7"/>
                <w:sz w:val="21"/>
                <w:szCs w:val="21"/>
                <w:lang w:eastAsia="en-US"/>
              </w:rPr>
              <w:t>预冷间设备</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0"/>
                <w:position w:val="1"/>
                <w:sz w:val="21"/>
                <w:szCs w:val="21"/>
                <w:lang w:eastAsia="en-US"/>
              </w:rPr>
              <w:t xml:space="preserve"> </w:t>
            </w:r>
            <w:r>
              <w:rPr>
                <w:rFonts w:eastAsia="Times New Roman" w:cs="Times New Roman"/>
                <w:color w:val="auto"/>
                <w:spacing w:val="-10"/>
                <w:position w:val="1"/>
                <w:sz w:val="21"/>
                <w:szCs w:val="21"/>
                <w:lang w:eastAsia="en-US"/>
              </w:rPr>
              <w:t>套</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0"/>
                <w:position w:val="1"/>
                <w:sz w:val="21"/>
                <w:szCs w:val="21"/>
                <w:lang w:eastAsia="en-US"/>
              </w:rPr>
              <w:t xml:space="preserve"> </w:t>
            </w:r>
            <w:r>
              <w:rPr>
                <w:rFonts w:eastAsia="Times New Roman" w:cs="Times New Roman"/>
                <w:color w:val="auto"/>
                <w:spacing w:val="-10"/>
                <w:position w:val="1"/>
                <w:sz w:val="21"/>
                <w:szCs w:val="21"/>
                <w:lang w:eastAsia="en-US"/>
              </w:rPr>
              <w:t>套</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vMerge w:val="continue"/>
            <w:tcBorders>
              <w:left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8"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9"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8"/>
                <w:sz w:val="21"/>
                <w:szCs w:val="21"/>
                <w:lang w:eastAsia="en-US"/>
              </w:rPr>
              <w:t>冷链分割小包装车间</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3"/>
                <w:sz w:val="21"/>
                <w:szCs w:val="21"/>
                <w:lang w:eastAsia="en-US"/>
              </w:rPr>
              <w:t>5</w:t>
            </w:r>
            <w:r>
              <w:rPr>
                <w:rFonts w:eastAsia="Times New Roman" w:cs="Times New Roman"/>
                <w:color w:val="auto"/>
                <w:spacing w:val="10"/>
                <w:sz w:val="21"/>
                <w:szCs w:val="21"/>
                <w:lang w:eastAsia="en-US"/>
              </w:rPr>
              <w:t xml:space="preserve"> </w:t>
            </w:r>
            <w:r>
              <w:rPr>
                <w:rFonts w:eastAsia="Times New Roman" w:cs="Times New Roman"/>
                <w:color w:val="auto"/>
                <w:spacing w:val="-3"/>
                <w:sz w:val="21"/>
                <w:szCs w:val="21"/>
                <w:lang w:eastAsia="en-US"/>
              </w:rPr>
              <w:t>套</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3"/>
                <w:sz w:val="21"/>
                <w:szCs w:val="21"/>
                <w:lang w:eastAsia="en-US"/>
              </w:rPr>
            </w:pPr>
            <w:r>
              <w:rPr>
                <w:rFonts w:eastAsia="Times New Roman" w:cs="Times New Roman"/>
                <w:color w:val="auto"/>
                <w:spacing w:val="-3"/>
                <w:sz w:val="21"/>
                <w:szCs w:val="21"/>
                <w:lang w:eastAsia="en-US"/>
              </w:rPr>
              <w:t>5</w:t>
            </w:r>
            <w:r>
              <w:rPr>
                <w:rFonts w:eastAsia="Times New Roman" w:cs="Times New Roman"/>
                <w:color w:val="auto"/>
                <w:spacing w:val="10"/>
                <w:sz w:val="21"/>
                <w:szCs w:val="21"/>
                <w:lang w:eastAsia="en-US"/>
              </w:rPr>
              <w:t xml:space="preserve"> </w:t>
            </w:r>
            <w:r>
              <w:rPr>
                <w:rFonts w:eastAsia="Times New Roman" w:cs="Times New Roman"/>
                <w:color w:val="auto"/>
                <w:spacing w:val="-3"/>
                <w:sz w:val="21"/>
                <w:szCs w:val="21"/>
                <w:lang w:eastAsia="en-US"/>
              </w:rPr>
              <w:t>套</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3"/>
                <w:sz w:val="21"/>
                <w:szCs w:val="21"/>
                <w:lang w:eastAsia="en-US"/>
              </w:rPr>
            </w:pPr>
            <w:r>
              <w:rPr>
                <w:rFonts w:eastAsia="Times New Roman" w:cs="Times New Roman"/>
                <w:color w:val="auto"/>
                <w:spacing w:val="-10"/>
                <w:position w:val="1"/>
                <w:sz w:val="21"/>
                <w:szCs w:val="21"/>
                <w:lang w:eastAsia="en-US"/>
              </w:rPr>
              <w:t>不变</w:t>
            </w:r>
          </w:p>
        </w:tc>
        <w:tc>
          <w:tcPr>
            <w:tcW w:w="1351" w:type="dxa"/>
            <w:vMerge w:val="continue"/>
            <w:tcBorders>
              <w:left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0"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1"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8"/>
                <w:sz w:val="21"/>
                <w:szCs w:val="21"/>
                <w:lang w:eastAsia="en-US"/>
              </w:rPr>
              <w:t>动检科研综合室设备</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0"/>
                <w:position w:val="1"/>
                <w:sz w:val="21"/>
                <w:szCs w:val="21"/>
                <w:lang w:eastAsia="en-US"/>
              </w:rPr>
              <w:t xml:space="preserve"> </w:t>
            </w:r>
            <w:r>
              <w:rPr>
                <w:rFonts w:eastAsia="Times New Roman" w:cs="Times New Roman"/>
                <w:color w:val="auto"/>
                <w:spacing w:val="-10"/>
                <w:position w:val="1"/>
                <w:sz w:val="21"/>
                <w:szCs w:val="21"/>
                <w:lang w:eastAsia="en-US"/>
              </w:rPr>
              <w:t>套</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0"/>
                <w:position w:val="1"/>
                <w:sz w:val="21"/>
                <w:szCs w:val="21"/>
                <w:lang w:eastAsia="en-US"/>
              </w:rPr>
              <w:t xml:space="preserve"> </w:t>
            </w:r>
            <w:r>
              <w:rPr>
                <w:rFonts w:eastAsia="Times New Roman" w:cs="Times New Roman"/>
                <w:color w:val="auto"/>
                <w:spacing w:val="-10"/>
                <w:position w:val="1"/>
                <w:sz w:val="21"/>
                <w:szCs w:val="21"/>
                <w:lang w:eastAsia="en-US"/>
              </w:rPr>
              <w:t>套</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vMerge w:val="continue"/>
            <w:tcBorders>
              <w:left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5"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2"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3"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7"/>
                <w:sz w:val="21"/>
                <w:szCs w:val="21"/>
                <w:lang w:eastAsia="en-US"/>
              </w:rPr>
              <w:t>冷链配送车</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
                <w:position w:val="1"/>
                <w:sz w:val="21"/>
                <w:szCs w:val="21"/>
                <w:lang w:eastAsia="en-US"/>
              </w:rPr>
              <w:t>20</w:t>
            </w:r>
            <w:r>
              <w:rPr>
                <w:rFonts w:eastAsia="Times New Roman" w:cs="Times New Roman"/>
                <w:color w:val="auto"/>
                <w:spacing w:val="27"/>
                <w:w w:val="101"/>
                <w:position w:val="1"/>
                <w:sz w:val="21"/>
                <w:szCs w:val="21"/>
                <w:lang w:eastAsia="en-US"/>
              </w:rPr>
              <w:t xml:space="preserve"> </w:t>
            </w:r>
            <w:r>
              <w:rPr>
                <w:rFonts w:eastAsia="Times New Roman" w:cs="Times New Roman"/>
                <w:color w:val="auto"/>
                <w:spacing w:val="1"/>
                <w:position w:val="1"/>
                <w:sz w:val="21"/>
                <w:szCs w:val="21"/>
                <w:lang w:eastAsia="en-US"/>
              </w:rPr>
              <w:t>台</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
                <w:position w:val="1"/>
                <w:sz w:val="21"/>
                <w:szCs w:val="21"/>
                <w:lang w:eastAsia="en-US"/>
              </w:rPr>
            </w:pPr>
            <w:r>
              <w:rPr>
                <w:rFonts w:eastAsia="Times New Roman" w:cs="Times New Roman"/>
                <w:color w:val="auto"/>
                <w:spacing w:val="1"/>
                <w:position w:val="1"/>
                <w:sz w:val="21"/>
                <w:szCs w:val="21"/>
                <w:lang w:eastAsia="en-US"/>
              </w:rPr>
              <w:t>20 台</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vMerge w:val="continue"/>
            <w:tcBorders>
              <w:left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4"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5"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7"/>
                <w:position w:val="1"/>
                <w:sz w:val="21"/>
                <w:szCs w:val="21"/>
                <w:lang w:eastAsia="en-US"/>
              </w:rPr>
              <w:t>解放</w:t>
            </w:r>
            <w:r>
              <w:rPr>
                <w:rFonts w:eastAsia="Times New Roman" w:cs="Times New Roman"/>
                <w:color w:val="auto"/>
                <w:spacing w:val="-37"/>
                <w:position w:val="1"/>
                <w:sz w:val="21"/>
                <w:szCs w:val="21"/>
                <w:lang w:eastAsia="en-US"/>
              </w:rPr>
              <w:t xml:space="preserve"> </w:t>
            </w:r>
            <w:r>
              <w:rPr>
                <w:rFonts w:eastAsia="Times New Roman" w:cs="Times New Roman"/>
                <w:color w:val="auto"/>
                <w:position w:val="1"/>
                <w:sz w:val="21"/>
                <w:szCs w:val="21"/>
                <w:lang w:eastAsia="en-US"/>
              </w:rPr>
              <w:t>JH</w:t>
            </w:r>
            <w:r>
              <w:rPr>
                <w:rFonts w:eastAsia="Times New Roman" w:cs="Times New Roman"/>
                <w:color w:val="auto"/>
                <w:spacing w:val="7"/>
                <w:position w:val="1"/>
                <w:sz w:val="21"/>
                <w:szCs w:val="21"/>
                <w:lang w:eastAsia="en-US"/>
              </w:rPr>
              <w:t>6 冷藏车</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
                <w:position w:val="1"/>
                <w:sz w:val="21"/>
                <w:szCs w:val="21"/>
                <w:lang w:eastAsia="en-US"/>
              </w:rPr>
              <w:t>20</w:t>
            </w:r>
            <w:r>
              <w:rPr>
                <w:rFonts w:eastAsia="Times New Roman" w:cs="Times New Roman"/>
                <w:color w:val="auto"/>
                <w:spacing w:val="27"/>
                <w:w w:val="101"/>
                <w:position w:val="1"/>
                <w:sz w:val="21"/>
                <w:szCs w:val="21"/>
                <w:lang w:eastAsia="en-US"/>
              </w:rPr>
              <w:t xml:space="preserve"> </w:t>
            </w:r>
            <w:r>
              <w:rPr>
                <w:rFonts w:eastAsia="Times New Roman" w:cs="Times New Roman"/>
                <w:color w:val="auto"/>
                <w:spacing w:val="1"/>
                <w:position w:val="1"/>
                <w:sz w:val="21"/>
                <w:szCs w:val="21"/>
                <w:lang w:eastAsia="en-US"/>
              </w:rPr>
              <w:t>台</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
                <w:position w:val="1"/>
                <w:sz w:val="21"/>
                <w:szCs w:val="21"/>
                <w:lang w:eastAsia="en-US"/>
              </w:rPr>
            </w:pPr>
            <w:r>
              <w:rPr>
                <w:rFonts w:eastAsia="Times New Roman" w:cs="Times New Roman"/>
                <w:color w:val="auto"/>
                <w:spacing w:val="1"/>
                <w:position w:val="1"/>
                <w:sz w:val="21"/>
                <w:szCs w:val="21"/>
                <w:lang w:eastAsia="en-US"/>
              </w:rPr>
              <w:t>20 台</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vMerge w:val="continue"/>
            <w:tcBorders>
              <w:left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6"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7"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6"/>
                <w:sz w:val="21"/>
                <w:szCs w:val="21"/>
                <w:lang w:eastAsia="en-US"/>
              </w:rPr>
              <w:t>冷库设备</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2"/>
                <w:w w:val="101"/>
                <w:position w:val="1"/>
                <w:sz w:val="21"/>
                <w:szCs w:val="21"/>
                <w:lang w:eastAsia="en-US"/>
              </w:rPr>
              <w:t xml:space="preserve"> </w:t>
            </w:r>
            <w:r>
              <w:rPr>
                <w:rFonts w:eastAsia="Times New Roman" w:cs="Times New Roman"/>
                <w:color w:val="auto"/>
                <w:spacing w:val="-10"/>
                <w:position w:val="1"/>
                <w:sz w:val="21"/>
                <w:szCs w:val="21"/>
                <w:lang w:eastAsia="en-US"/>
              </w:rPr>
              <w:t>项</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1 项</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vMerge w:val="continue"/>
            <w:tcBorders>
              <w:left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6" w:hRule="atLeast"/>
        </w:trPr>
        <w:tc>
          <w:tcPr>
            <w:tcW w:w="563"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8" w:author="Administrator" w:date="2026-08-20T16:27:00Z">
                <w:pPr>
                  <w:spacing w:after="0"/>
                  <w:ind w:firstLine="420"/>
                </w:pPr>
              </w:pPrChange>
            </w:pPr>
          </w:p>
        </w:tc>
        <w:tc>
          <w:tcPr>
            <w:tcW w:w="567" w:type="dxa"/>
            <w:vMerge w:val="continue"/>
            <w:tcBorders>
              <w:top w:val="nil"/>
              <w:left w:val="single" w:color="auto" w:sz="4" w:space="0"/>
              <w:bottom w:val="single" w:color="auto" w:sz="4" w:space="0"/>
              <w:right w:val="single" w:color="auto" w:sz="4" w:space="0"/>
            </w:tcBorders>
            <w:vAlign w:val="center"/>
          </w:tcPr>
          <w:p>
            <w:pPr>
              <w:snapToGrid w:val="0"/>
              <w:spacing w:after="0" w:line="240" w:lineRule="auto"/>
              <w:ind w:firstLine="0" w:firstLineChars="0"/>
              <w:rPr>
                <w:rFonts w:eastAsia="Times New Roman" w:cs="Times New Roman"/>
                <w:color w:val="auto"/>
                <w:sz w:val="21"/>
                <w:szCs w:val="21"/>
                <w:lang w:eastAsia="en-US"/>
              </w:rPr>
              <w:pPrChange w:id="19" w:author="Administrator" w:date="2026-08-20T16:27:00Z">
                <w:pPr>
                  <w:spacing w:after="0"/>
                  <w:ind w:firstLine="420"/>
                </w:pPr>
              </w:pPrChange>
            </w:pP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8"/>
                <w:sz w:val="21"/>
                <w:szCs w:val="21"/>
                <w:lang w:eastAsia="en-US"/>
              </w:rPr>
              <w:t>其他生产设备</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0"/>
                <w:position w:val="1"/>
                <w:sz w:val="21"/>
                <w:szCs w:val="21"/>
                <w:lang w:eastAsia="en-US"/>
              </w:rPr>
              <w:t>1</w:t>
            </w:r>
            <w:r>
              <w:rPr>
                <w:rFonts w:eastAsia="Times New Roman" w:cs="Times New Roman"/>
                <w:color w:val="auto"/>
                <w:spacing w:val="12"/>
                <w:w w:val="101"/>
                <w:position w:val="1"/>
                <w:sz w:val="21"/>
                <w:szCs w:val="21"/>
                <w:lang w:eastAsia="en-US"/>
              </w:rPr>
              <w:t xml:space="preserve"> </w:t>
            </w:r>
            <w:r>
              <w:rPr>
                <w:rFonts w:eastAsia="Times New Roman" w:cs="Times New Roman"/>
                <w:color w:val="auto"/>
                <w:spacing w:val="-10"/>
                <w:position w:val="1"/>
                <w:sz w:val="21"/>
                <w:szCs w:val="21"/>
                <w:lang w:eastAsia="en-US"/>
              </w:rPr>
              <w:t>项</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1 项</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r>
              <w:rPr>
                <w:rFonts w:eastAsia="Times New Roman" w:cs="Times New Roman"/>
                <w:color w:val="auto"/>
                <w:spacing w:val="-10"/>
                <w:position w:val="1"/>
                <w:sz w:val="21"/>
                <w:szCs w:val="21"/>
                <w:lang w:eastAsia="en-US"/>
              </w:rPr>
              <w:t>不变</w:t>
            </w:r>
          </w:p>
        </w:tc>
        <w:tc>
          <w:tcPr>
            <w:tcW w:w="1351" w:type="dxa"/>
            <w:vMerge w:val="continue"/>
            <w:tcBorders>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pacing w:val="-10"/>
                <w:position w:val="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16" w:hRule="atLeast"/>
        </w:trPr>
        <w:tc>
          <w:tcPr>
            <w:tcW w:w="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position w:val="2"/>
                <w:sz w:val="21"/>
                <w:szCs w:val="21"/>
                <w:lang w:eastAsia="en-US"/>
              </w:rPr>
              <w:t>3</w:t>
            </w:r>
          </w:p>
        </w:tc>
        <w:tc>
          <w:tcPr>
            <w:tcW w:w="567"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6"/>
                <w:sz w:val="21"/>
                <w:szCs w:val="21"/>
                <w:lang w:eastAsia="en-US"/>
              </w:rPr>
              <w:t>锅炉房</w:t>
            </w: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7"/>
                <w:sz w:val="21"/>
                <w:szCs w:val="21"/>
                <w:lang w:eastAsia="en-US"/>
              </w:rPr>
              <w:t>锅炉设备</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textAlignment w:val="baseline"/>
              <w:rPr>
                <w:rFonts w:eastAsia="Times New Roman" w:cs="Times New Roman"/>
                <w:color w:val="auto"/>
                <w:sz w:val="21"/>
                <w:szCs w:val="21"/>
                <w:lang w:eastAsia="zh-CN"/>
              </w:rPr>
            </w:pPr>
            <w:bookmarkStart w:id="33" w:name="OLE_LINK7"/>
            <w:r>
              <w:rPr>
                <w:rFonts w:eastAsia="Times New Roman" w:cs="Times New Roman"/>
                <w:color w:val="auto"/>
                <w:spacing w:val="-1"/>
                <w:position w:val="1"/>
                <w:sz w:val="21"/>
                <w:szCs w:val="21"/>
                <w:lang w:eastAsia="zh-CN"/>
              </w:rPr>
              <w:t>1台2t/h蒸汽锅炉</w:t>
            </w:r>
            <w:bookmarkEnd w:id="33"/>
            <w:r>
              <w:rPr>
                <w:rFonts w:eastAsia="Times New Roman" w:cs="Times New Roman"/>
                <w:color w:val="auto"/>
                <w:spacing w:val="-1"/>
                <w:position w:val="1"/>
                <w:sz w:val="21"/>
                <w:szCs w:val="21"/>
                <w:lang w:eastAsia="zh-CN"/>
              </w:rPr>
              <w:t>，1台1t/h</w:t>
            </w:r>
            <w:r>
              <w:rPr>
                <w:rFonts w:eastAsia="Times New Roman" w:cs="Times New Roman"/>
                <w:color w:val="auto"/>
                <w:spacing w:val="1"/>
                <w:position w:val="1"/>
                <w:sz w:val="21"/>
                <w:szCs w:val="21"/>
                <w:lang w:eastAsia="zh-CN"/>
              </w:rPr>
              <w:t>锅炉（备用</w:t>
            </w:r>
            <w:r>
              <w:rPr>
                <w:rFonts w:eastAsia="Times New Roman" w:cs="Times New Roman"/>
                <w:color w:val="auto"/>
                <w:spacing w:val="23"/>
                <w:position w:val="1"/>
                <w:sz w:val="21"/>
                <w:szCs w:val="21"/>
                <w:lang w:eastAsia="zh-CN"/>
              </w:rPr>
              <w:t>），</w:t>
            </w:r>
            <w:r>
              <w:rPr>
                <w:rFonts w:eastAsia="Times New Roman" w:cs="Times New Roman"/>
                <w:color w:val="auto"/>
                <w:spacing w:val="1"/>
                <w:position w:val="1"/>
                <w:sz w:val="21"/>
                <w:szCs w:val="21"/>
                <w:lang w:eastAsia="zh-CN"/>
              </w:rPr>
              <w:t>1台</w:t>
            </w:r>
            <w:r>
              <w:rPr>
                <w:rFonts w:eastAsia="Times New Roman" w:cs="Times New Roman"/>
                <w:color w:val="auto"/>
                <w:spacing w:val="-36"/>
                <w:position w:val="1"/>
                <w:sz w:val="21"/>
                <w:szCs w:val="21"/>
                <w:lang w:eastAsia="zh-CN"/>
              </w:rPr>
              <w:t xml:space="preserve"> </w:t>
            </w:r>
            <w:r>
              <w:rPr>
                <w:rFonts w:eastAsia="Times New Roman" w:cs="Times New Roman"/>
                <w:color w:val="auto"/>
                <w:spacing w:val="1"/>
                <w:position w:val="1"/>
                <w:sz w:val="21"/>
                <w:szCs w:val="21"/>
                <w:lang w:eastAsia="zh-CN"/>
              </w:rPr>
              <w:t>60万大</w:t>
            </w:r>
            <w:r>
              <w:rPr>
                <w:rFonts w:eastAsia="Times New Roman" w:cs="Times New Roman"/>
                <w:color w:val="auto"/>
                <w:spacing w:val="8"/>
                <w:sz w:val="21"/>
                <w:szCs w:val="21"/>
                <w:lang w:eastAsia="zh-CN"/>
              </w:rPr>
              <w:t>卡燃气导热油炉</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textAlignment w:val="baseline"/>
              <w:rPr>
                <w:rFonts w:eastAsia="Times New Roman" w:cs="Times New Roman"/>
                <w:color w:val="auto"/>
                <w:spacing w:val="-1"/>
                <w:position w:val="1"/>
                <w:sz w:val="21"/>
                <w:szCs w:val="21"/>
                <w:lang w:eastAsia="zh-CN"/>
              </w:rPr>
            </w:pPr>
            <w:r>
              <w:rPr>
                <w:rFonts w:eastAsia="Times New Roman" w:cs="Times New Roman"/>
                <w:color w:val="auto"/>
                <w:spacing w:val="-1"/>
                <w:position w:val="1"/>
                <w:sz w:val="21"/>
                <w:szCs w:val="21"/>
                <w:lang w:eastAsia="zh-CN"/>
              </w:rPr>
              <w:t>1台2t/h蒸汽锅炉，1台1t/h锅炉（备用），2台98KW燃气节能加热器，0.5t/h蒸汽发生器</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textAlignment w:val="baseline"/>
              <w:rPr>
                <w:rFonts w:eastAsia="Times New Roman" w:cs="Times New Roman"/>
                <w:color w:val="auto"/>
                <w:spacing w:val="-1"/>
                <w:position w:val="1"/>
                <w:sz w:val="21"/>
                <w:szCs w:val="21"/>
                <w:lang w:eastAsia="zh-CN"/>
              </w:rPr>
            </w:pPr>
            <w:r>
              <w:rPr>
                <w:rFonts w:eastAsia="Times New Roman" w:cs="Times New Roman"/>
                <w:color w:val="auto"/>
                <w:spacing w:val="-1"/>
                <w:position w:val="1"/>
                <w:sz w:val="21"/>
                <w:szCs w:val="21"/>
                <w:lang w:eastAsia="zh-CN"/>
              </w:rPr>
              <w:t>由1台60万大卡燃气导热油炉变为2台98KW燃气节能加热器，并配套增加1台0.5t/h蒸汽发生器</w:t>
            </w:r>
          </w:p>
        </w:tc>
        <w:tc>
          <w:tcPr>
            <w:tcW w:w="135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160" w:line="240" w:lineRule="auto"/>
              <w:ind w:firstLine="0" w:firstLineChars="0"/>
              <w:textAlignment w:val="baseline"/>
              <w:rPr>
                <w:rFonts w:eastAsia="Times New Roman" w:cs="Times New Roman"/>
                <w:color w:val="auto"/>
                <w:spacing w:val="-1"/>
                <w:position w:val="1"/>
                <w:sz w:val="21"/>
                <w:szCs w:val="21"/>
                <w:lang w:eastAsia="zh-CN"/>
              </w:rPr>
            </w:pPr>
            <w:r>
              <w:rPr>
                <w:rFonts w:eastAsia="Times New Roman" w:cs="Times New Roman"/>
                <w:color w:val="auto"/>
                <w:spacing w:val="-1"/>
                <w:position w:val="1"/>
                <w:sz w:val="21"/>
                <w:szCs w:val="21"/>
                <w:lang w:eastAsia="zh-CN"/>
              </w:rPr>
              <w:t>首期验收主厂区已建成1台2t/h蒸汽锅炉，第二阶段验收建设1台1t/h锅炉（备用），2台98KW燃气节能加热器，0.5t/h蒸汽发生器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9" w:hRule="atLeast"/>
        </w:trPr>
        <w:tc>
          <w:tcPr>
            <w:tcW w:w="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
                <w:position w:val="1"/>
                <w:sz w:val="21"/>
                <w:szCs w:val="21"/>
                <w:lang w:eastAsia="en-US"/>
              </w:rPr>
              <w:t>4</w:t>
            </w:r>
          </w:p>
        </w:tc>
        <w:tc>
          <w:tcPr>
            <w:tcW w:w="567"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textAlignment w:val="baseline"/>
              <w:rPr>
                <w:rFonts w:eastAsia="Times New Roman" w:cs="Times New Roman"/>
                <w:color w:val="auto"/>
                <w:sz w:val="21"/>
                <w:szCs w:val="21"/>
                <w:lang w:eastAsia="en-US"/>
              </w:rPr>
            </w:pPr>
            <w:r>
              <w:rPr>
                <w:rFonts w:eastAsia="Times New Roman" w:cs="Times New Roman"/>
                <w:color w:val="auto"/>
                <w:spacing w:val="6"/>
                <w:sz w:val="21"/>
                <w:szCs w:val="21"/>
                <w:lang w:eastAsia="en-US"/>
              </w:rPr>
              <w:t>发电机房</w:t>
            </w:r>
          </w:p>
        </w:tc>
        <w:tc>
          <w:tcPr>
            <w:tcW w:w="156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5"/>
                <w:sz w:val="21"/>
                <w:szCs w:val="21"/>
                <w:lang w:eastAsia="en-US"/>
              </w:rPr>
              <w:t>发电机</w:t>
            </w:r>
          </w:p>
        </w:tc>
        <w:tc>
          <w:tcPr>
            <w:tcW w:w="1415"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jc w:val="center"/>
              <w:textAlignment w:val="baseline"/>
              <w:rPr>
                <w:rFonts w:eastAsia="Times New Roman" w:cs="Times New Roman"/>
                <w:color w:val="auto"/>
                <w:sz w:val="21"/>
                <w:szCs w:val="21"/>
                <w:lang w:eastAsia="en-US"/>
              </w:rPr>
            </w:pPr>
            <w:r>
              <w:rPr>
                <w:rFonts w:eastAsia="Times New Roman" w:cs="Times New Roman"/>
                <w:color w:val="auto"/>
                <w:spacing w:val="1"/>
                <w:position w:val="1"/>
                <w:sz w:val="21"/>
                <w:szCs w:val="21"/>
                <w:lang w:eastAsia="en-US"/>
              </w:rPr>
              <w:t>1台2</w:t>
            </w:r>
            <w:r>
              <w:rPr>
                <w:rFonts w:eastAsia="Times New Roman" w:cs="Times New Roman"/>
                <w:color w:val="auto"/>
                <w:position w:val="1"/>
                <w:sz w:val="21"/>
                <w:szCs w:val="21"/>
                <w:lang w:eastAsia="en-US"/>
              </w:rPr>
              <w:t>kw</w:t>
            </w:r>
            <w:r>
              <w:rPr>
                <w:rFonts w:eastAsia="Times New Roman" w:cs="Times New Roman"/>
                <w:color w:val="auto"/>
                <w:spacing w:val="1"/>
                <w:position w:val="1"/>
                <w:sz w:val="21"/>
                <w:szCs w:val="21"/>
                <w:lang w:eastAsia="en-US"/>
              </w:rPr>
              <w:t>备用发电机</w:t>
            </w:r>
          </w:p>
        </w:tc>
        <w:tc>
          <w:tcPr>
            <w:tcW w:w="1276"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textAlignment w:val="baseline"/>
              <w:rPr>
                <w:rFonts w:eastAsia="Times New Roman" w:cs="Times New Roman"/>
                <w:color w:val="auto"/>
                <w:spacing w:val="1"/>
                <w:position w:val="1"/>
                <w:sz w:val="21"/>
                <w:szCs w:val="21"/>
                <w:lang w:eastAsia="en-US"/>
              </w:rPr>
            </w:pPr>
            <w:r>
              <w:rPr>
                <w:rFonts w:eastAsia="Times New Roman" w:cs="Times New Roman"/>
                <w:color w:val="auto"/>
                <w:spacing w:val="1"/>
                <w:position w:val="1"/>
                <w:sz w:val="21"/>
                <w:szCs w:val="21"/>
                <w:lang w:eastAsia="en-US"/>
              </w:rPr>
              <w:t>3台900kw备用发电机</w:t>
            </w:r>
          </w:p>
        </w:tc>
        <w:tc>
          <w:tcPr>
            <w:tcW w:w="1563"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0" w:line="240" w:lineRule="auto"/>
              <w:ind w:firstLine="0" w:firstLineChars="0"/>
              <w:textAlignment w:val="baseline"/>
              <w:rPr>
                <w:rFonts w:eastAsia="Times New Roman" w:cs="Times New Roman"/>
                <w:color w:val="auto"/>
                <w:spacing w:val="1"/>
                <w:position w:val="1"/>
                <w:sz w:val="21"/>
                <w:szCs w:val="21"/>
                <w:lang w:eastAsia="zh-CN"/>
              </w:rPr>
            </w:pPr>
            <w:r>
              <w:rPr>
                <w:rFonts w:eastAsia="Times New Roman" w:cs="Times New Roman"/>
                <w:color w:val="auto"/>
                <w:spacing w:val="-2"/>
                <w:sz w:val="21"/>
                <w:szCs w:val="21"/>
                <w:lang w:eastAsia="zh-CN"/>
              </w:rPr>
              <w:t>主厂区由1台2000kw备用发电机改为2台900kw备用发电机，</w:t>
            </w:r>
            <w:r>
              <w:rPr>
                <w:rFonts w:eastAsia="Times New Roman" w:cs="Times New Roman"/>
                <w:color w:val="auto"/>
                <w:sz w:val="21"/>
                <w:szCs w:val="21"/>
                <w:lang w:eastAsia="zh-CN"/>
              </w:rPr>
              <w:t>副厂区肉加工车间增加一台900kW备用发电机</w:t>
            </w:r>
            <w:r>
              <w:rPr>
                <w:rFonts w:eastAsia="Times New Roman" w:cs="Times New Roman"/>
                <w:color w:val="auto"/>
                <w:spacing w:val="-2"/>
                <w:sz w:val="21"/>
                <w:szCs w:val="21"/>
                <w:lang w:eastAsia="zh-CN"/>
              </w:rPr>
              <w:t>，新增2条一般排气筒</w:t>
            </w:r>
          </w:p>
        </w:tc>
        <w:tc>
          <w:tcPr>
            <w:tcW w:w="1351" w:type="dxa"/>
            <w:tcBorders>
              <w:top w:val="single" w:color="auto" w:sz="4" w:space="0"/>
              <w:left w:val="single" w:color="auto" w:sz="4" w:space="0"/>
              <w:bottom w:val="single" w:color="auto" w:sz="4" w:space="0"/>
              <w:right w:val="single" w:color="auto" w:sz="4" w:space="0"/>
            </w:tcBorders>
            <w:vAlign w:val="center"/>
          </w:tcPr>
          <w:p>
            <w:pPr>
              <w:kinsoku w:val="0"/>
              <w:autoSpaceDE w:val="0"/>
              <w:autoSpaceDN w:val="0"/>
              <w:snapToGrid w:val="0"/>
              <w:spacing w:after="160" w:line="240" w:lineRule="auto"/>
              <w:ind w:firstLine="0" w:firstLineChars="0"/>
              <w:textAlignment w:val="baseline"/>
              <w:rPr>
                <w:rFonts w:eastAsia="Times New Roman" w:cs="Times New Roman"/>
                <w:color w:val="auto"/>
                <w:spacing w:val="-2"/>
                <w:sz w:val="21"/>
                <w:szCs w:val="21"/>
                <w:lang w:eastAsia="zh-CN"/>
              </w:rPr>
            </w:pPr>
            <w:r>
              <w:rPr>
                <w:rFonts w:eastAsia="Times New Roman" w:cs="Times New Roman"/>
                <w:color w:val="auto"/>
                <w:spacing w:val="-2"/>
                <w:sz w:val="21"/>
                <w:szCs w:val="21"/>
                <w:lang w:eastAsia="zh-CN"/>
              </w:rPr>
              <w:t>首期验收主厂区已建成2台900kw备用发电机，第二阶段验收副厂区肉加工车间增加一台900kW备用发电机</w:t>
            </w:r>
          </w:p>
        </w:tc>
      </w:tr>
    </w:tbl>
    <w:p>
      <w:pPr>
        <w:pStyle w:val="38"/>
        <w:snapToGrid w:val="0"/>
        <w:rPr>
          <w:color w:val="auto"/>
        </w:rPr>
      </w:pPr>
    </w:p>
    <w:p>
      <w:pPr>
        <w:pStyle w:val="38"/>
        <w:snapToGrid w:val="0"/>
        <w:rPr>
          <w:color w:val="auto"/>
        </w:rPr>
      </w:pPr>
      <w:r>
        <w:rPr>
          <w:rFonts w:hint="eastAsia"/>
          <w:color w:val="auto"/>
        </w:rPr>
        <w:t>表4.2-3</w:t>
      </w:r>
      <w:r>
        <w:rPr>
          <w:color w:val="auto"/>
        </w:rPr>
        <w:t xml:space="preserve"> </w:t>
      </w:r>
      <w:r>
        <w:rPr>
          <w:rFonts w:hint="eastAsia"/>
          <w:color w:val="auto"/>
        </w:rPr>
        <w:t>主要原辅料及能耗一览表</w:t>
      </w:r>
    </w:p>
    <w:tbl>
      <w:tblPr>
        <w:tblStyle w:val="7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0"/>
        <w:gridCol w:w="994"/>
        <w:gridCol w:w="1137"/>
        <w:gridCol w:w="1274"/>
        <w:gridCol w:w="1276"/>
        <w:gridCol w:w="3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6" w:hRule="atLeast"/>
        </w:trPr>
        <w:tc>
          <w:tcPr>
            <w:tcW w:w="56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b/>
                <w:bCs/>
                <w:color w:val="auto"/>
                <w:spacing w:val="-5"/>
                <w:kern w:val="0"/>
                <w:sz w:val="21"/>
                <w:szCs w:val="21"/>
              </w:rPr>
              <w:t>种类</w:t>
            </w: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b/>
                <w:bCs/>
                <w:color w:val="auto"/>
                <w:spacing w:val="-3"/>
                <w:kern w:val="0"/>
                <w:sz w:val="21"/>
                <w:szCs w:val="21"/>
              </w:rPr>
              <w:t>名称</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b/>
                <w:bCs/>
                <w:color w:val="auto"/>
                <w:spacing w:val="-3"/>
                <w:kern w:val="0"/>
                <w:sz w:val="21"/>
                <w:szCs w:val="21"/>
              </w:rPr>
              <w:t>环评设计</w:t>
            </w:r>
            <w:r>
              <w:rPr>
                <w:rFonts w:hint="eastAsia" w:ascii="宋体" w:hAnsi="宋体" w:eastAsia="Times New Roman" w:cs="宋体"/>
                <w:b/>
                <w:bCs/>
                <w:color w:val="auto"/>
                <w:spacing w:val="-4"/>
                <w:kern w:val="0"/>
                <w:sz w:val="21"/>
                <w:szCs w:val="21"/>
              </w:rPr>
              <w:t>年消耗量</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b/>
                <w:bCs/>
                <w:color w:val="auto"/>
                <w:spacing w:val="-5"/>
                <w:kern w:val="0"/>
                <w:sz w:val="21"/>
                <w:szCs w:val="21"/>
              </w:rPr>
              <w:t>首期验收实际消耗量</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5"/>
                <w:kern w:val="0"/>
                <w:sz w:val="21"/>
                <w:szCs w:val="21"/>
              </w:rPr>
            </w:pPr>
            <w:r>
              <w:rPr>
                <w:rFonts w:hint="eastAsia" w:ascii="宋体" w:hAnsi="宋体" w:eastAsia="Times New Roman" w:cs="宋体"/>
                <w:b/>
                <w:bCs/>
                <w:color w:val="auto"/>
                <w:spacing w:val="-5"/>
                <w:kern w:val="0"/>
                <w:sz w:val="21"/>
                <w:szCs w:val="21"/>
              </w:rPr>
              <w:t>本期验收实际消耗量</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b/>
                <w:bCs/>
                <w:color w:val="auto"/>
                <w:spacing w:val="-5"/>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20" w:hRule="atLeast"/>
        </w:trPr>
        <w:tc>
          <w:tcPr>
            <w:tcW w:w="560"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10"/>
                <w:kern w:val="0"/>
                <w:sz w:val="21"/>
                <w:szCs w:val="21"/>
              </w:rPr>
              <w:t>屠宰生产</w:t>
            </w: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5"/>
                <w:kern w:val="0"/>
                <w:sz w:val="21"/>
                <w:szCs w:val="21"/>
              </w:rPr>
              <w:t>生猪</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120</w:t>
            </w:r>
            <w:r>
              <w:rPr>
                <w:rFonts w:eastAsia="Times New Roman" w:cs="Times New Roman"/>
                <w:color w:val="auto"/>
                <w:spacing w:val="8"/>
                <w:kern w:val="0"/>
                <w:sz w:val="21"/>
                <w:szCs w:val="21"/>
              </w:rPr>
              <w:t xml:space="preserve"> </w:t>
            </w:r>
            <w:r>
              <w:rPr>
                <w:rFonts w:hint="eastAsia" w:ascii="宋体" w:hAnsi="宋体" w:eastAsia="Times New Roman" w:cs="宋体"/>
                <w:color w:val="auto"/>
                <w:spacing w:val="-6"/>
                <w:kern w:val="0"/>
                <w:sz w:val="21"/>
                <w:szCs w:val="21"/>
              </w:rPr>
              <w:t>万头</w:t>
            </w:r>
            <w:r>
              <w:rPr>
                <w:rFonts w:eastAsia="Times New Roman" w:cs="Times New Roman"/>
                <w:color w:val="auto"/>
                <w:spacing w:val="-6"/>
                <w:kern w:val="0"/>
                <w:sz w:val="21"/>
                <w:szCs w:val="21"/>
              </w:rPr>
              <w: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6"/>
                <w:kern w:val="0"/>
                <w:sz w:val="21"/>
                <w:szCs w:val="21"/>
              </w:rPr>
              <w:t>约</w:t>
            </w:r>
            <w:r>
              <w:rPr>
                <w:rFonts w:eastAsia="Times New Roman" w:cs="Times New Roman"/>
                <w:color w:val="auto"/>
                <w:spacing w:val="-37"/>
                <w:kern w:val="0"/>
                <w:sz w:val="21"/>
                <w:szCs w:val="21"/>
              </w:rPr>
              <w:t xml:space="preserve"> </w:t>
            </w:r>
            <w:r>
              <w:rPr>
                <w:rFonts w:eastAsia="Times New Roman" w:cs="Times New Roman"/>
                <w:color w:val="auto"/>
                <w:spacing w:val="-6"/>
                <w:kern w:val="0"/>
                <w:sz w:val="21"/>
                <w:szCs w:val="21"/>
              </w:rPr>
              <w:t>63600</w:t>
            </w:r>
            <w:r>
              <w:rPr>
                <w:rFonts w:eastAsia="Times New Roman" w:cs="Times New Roman"/>
                <w:color w:val="auto"/>
                <w:spacing w:val="9"/>
                <w:kern w:val="0"/>
                <w:sz w:val="21"/>
                <w:szCs w:val="21"/>
              </w:rPr>
              <w:t xml:space="preserve"> </w:t>
            </w:r>
            <w:r>
              <w:rPr>
                <w:rFonts w:hint="eastAsia" w:ascii="宋体" w:hAnsi="宋体" w:eastAsia="Times New Roman" w:cs="宋体"/>
                <w:color w:val="auto"/>
                <w:spacing w:val="-6"/>
                <w:kern w:val="0"/>
                <w:sz w:val="21"/>
                <w:szCs w:val="21"/>
              </w:rPr>
              <w:t>头</w:t>
            </w:r>
            <w:r>
              <w:rPr>
                <w:rFonts w:eastAsia="Times New Roman" w:cs="Times New Roman"/>
                <w:color w:val="auto"/>
                <w:spacing w:val="-6"/>
                <w:kern w:val="0"/>
                <w:sz w:val="21"/>
                <w:szCs w:val="21"/>
              </w:rPr>
              <w:t>/a</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spacing w:val="1"/>
                <w:kern w:val="0"/>
                <w:sz w:val="21"/>
                <w:szCs w:val="21"/>
              </w:rPr>
            </w:pPr>
            <w:r>
              <w:rPr>
                <w:rFonts w:eastAsia="Times New Roman" w:cs="Times New Roman"/>
                <w:color w:val="auto"/>
                <w:spacing w:val="1"/>
                <w:kern w:val="0"/>
                <w:sz w:val="21"/>
                <w:szCs w:val="21"/>
              </w:rPr>
              <w:t>/</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1"/>
                <w:kern w:val="0"/>
                <w:sz w:val="21"/>
                <w:szCs w:val="21"/>
              </w:rPr>
              <w:t>猪源来自高州市果乡食品集团有限公司旗下公司养殖场或当地散户检</w:t>
            </w:r>
            <w:r>
              <w:rPr>
                <w:rFonts w:hint="eastAsia" w:ascii="宋体" w:hAnsi="宋体" w:eastAsia="Times New Roman" w:cs="宋体"/>
                <w:color w:val="auto"/>
                <w:spacing w:val="-1"/>
                <w:kern w:val="0"/>
                <w:sz w:val="21"/>
                <w:szCs w:val="21"/>
              </w:rPr>
              <w:t>验合格的生猪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38" w:hRule="atLeast"/>
        </w:trPr>
        <w:tc>
          <w:tcPr>
            <w:tcW w:w="560"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3"/>
                <w:kern w:val="0"/>
                <w:sz w:val="21"/>
                <w:szCs w:val="21"/>
              </w:rPr>
              <w:t>家禽</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1000</w:t>
            </w:r>
            <w:r>
              <w:rPr>
                <w:rFonts w:eastAsia="Times New Roman" w:cs="Times New Roman"/>
                <w:color w:val="auto"/>
                <w:spacing w:val="12"/>
                <w:kern w:val="0"/>
                <w:sz w:val="21"/>
                <w:szCs w:val="21"/>
              </w:rPr>
              <w:t xml:space="preserve"> </w:t>
            </w:r>
            <w:r>
              <w:rPr>
                <w:rFonts w:hint="eastAsia" w:ascii="宋体" w:hAnsi="宋体" w:eastAsia="Times New Roman" w:cs="宋体"/>
                <w:color w:val="auto"/>
                <w:spacing w:val="-6"/>
                <w:kern w:val="0"/>
                <w:sz w:val="21"/>
                <w:szCs w:val="21"/>
              </w:rPr>
              <w:t>万只</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6"/>
                <w:kern w:val="0"/>
                <w:sz w:val="21"/>
                <w:szCs w:val="21"/>
              </w:rPr>
              <w:t>约</w:t>
            </w:r>
            <w:r>
              <w:rPr>
                <w:rFonts w:eastAsia="Times New Roman" w:cs="Times New Roman"/>
                <w:color w:val="auto"/>
                <w:spacing w:val="-6"/>
                <w:kern w:val="0"/>
                <w:sz w:val="21"/>
                <w:szCs w:val="21"/>
              </w:rPr>
              <w:t>200</w:t>
            </w:r>
            <w:r>
              <w:rPr>
                <w:rFonts w:hint="eastAsia" w:ascii="宋体" w:hAnsi="宋体" w:eastAsia="Times New Roman" w:cs="宋体"/>
                <w:color w:val="auto"/>
                <w:spacing w:val="-6"/>
                <w:kern w:val="0"/>
                <w:sz w:val="21"/>
                <w:szCs w:val="21"/>
              </w:rPr>
              <w:t>只</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9" w:hRule="atLeast"/>
        </w:trPr>
        <w:tc>
          <w:tcPr>
            <w:tcW w:w="56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2"/>
                <w:kern w:val="0"/>
                <w:sz w:val="21"/>
                <w:szCs w:val="21"/>
              </w:rPr>
              <w:t>猪油</w:t>
            </w:r>
            <w:r>
              <w:rPr>
                <w:rFonts w:hint="eastAsia" w:ascii="宋体" w:hAnsi="宋体" w:eastAsia="Times New Roman" w:cs="宋体"/>
                <w:color w:val="auto"/>
                <w:spacing w:val="-5"/>
                <w:kern w:val="0"/>
                <w:sz w:val="21"/>
                <w:szCs w:val="21"/>
              </w:rPr>
              <w:t>生产</w:t>
            </w: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1"/>
                <w:kern w:val="0"/>
                <w:sz w:val="21"/>
                <w:szCs w:val="21"/>
              </w:rPr>
              <w:t>板油等</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547.5t/a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1"/>
                <w:kern w:val="0"/>
                <w:sz w:val="21"/>
                <w:szCs w:val="21"/>
              </w:rPr>
              <w:t>约</w:t>
            </w:r>
            <w:r>
              <w:rPr>
                <w:rFonts w:eastAsia="Times New Roman" w:cs="Times New Roman"/>
                <w:color w:val="auto"/>
                <w:spacing w:val="-1"/>
                <w:kern w:val="0"/>
                <w:sz w:val="21"/>
                <w:szCs w:val="21"/>
              </w:rPr>
              <w:t>547.5t/a</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9" w:hRule="atLeast"/>
        </w:trPr>
        <w:tc>
          <w:tcPr>
            <w:tcW w:w="56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4"/>
                <w:kern w:val="0"/>
                <w:sz w:val="21"/>
                <w:szCs w:val="21"/>
              </w:rPr>
              <w:t>热力</w:t>
            </w:r>
            <w:r>
              <w:rPr>
                <w:rFonts w:hint="eastAsia" w:ascii="宋体" w:hAnsi="宋体" w:eastAsia="Times New Roman" w:cs="宋体"/>
                <w:color w:val="auto"/>
                <w:spacing w:val="-1"/>
                <w:kern w:val="0"/>
                <w:sz w:val="21"/>
                <w:szCs w:val="21"/>
              </w:rPr>
              <w:t>供应</w:t>
            </w: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3"/>
                <w:kern w:val="0"/>
                <w:sz w:val="21"/>
                <w:szCs w:val="21"/>
              </w:rPr>
              <w:t>天然气</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90.9</w:t>
            </w:r>
            <w:r>
              <w:rPr>
                <w:rFonts w:hint="eastAsia" w:ascii="宋体" w:hAnsi="宋体" w:eastAsia="Times New Roman" w:cs="宋体"/>
                <w:color w:val="auto"/>
                <w:spacing w:val="-3"/>
                <w:kern w:val="0"/>
                <w:sz w:val="21"/>
                <w:szCs w:val="21"/>
              </w:rPr>
              <w:t>万</w:t>
            </w:r>
            <w:r>
              <w:rPr>
                <w:rFonts w:eastAsia="Times New Roman" w:cs="Times New Roman"/>
                <w:color w:val="auto"/>
                <w:spacing w:val="-51"/>
                <w:kern w:val="0"/>
                <w:sz w:val="21"/>
                <w:szCs w:val="21"/>
              </w:rPr>
              <w:t xml:space="preserve"> </w:t>
            </w:r>
            <w:r>
              <w:rPr>
                <w:rFonts w:eastAsia="Times New Roman" w:cs="Times New Roman"/>
                <w:color w:val="auto"/>
                <w:spacing w:val="-3"/>
                <w:kern w:val="0"/>
                <w:sz w:val="21"/>
                <w:szCs w:val="21"/>
              </w:rPr>
              <w:t>m</w:t>
            </w:r>
            <w:r>
              <w:rPr>
                <w:rFonts w:eastAsia="Times New Roman" w:cs="Times New Roman"/>
                <w:color w:val="auto"/>
                <w:spacing w:val="-3"/>
                <w:kern w:val="0"/>
                <w:sz w:val="21"/>
                <w:szCs w:val="21"/>
                <w:vertAlign w:val="superscript"/>
              </w:rPr>
              <w:t>3</w:t>
            </w:r>
            <w:r>
              <w:rPr>
                <w:rFonts w:eastAsia="Times New Roman" w:cs="Times New Roman"/>
                <w:color w:val="auto"/>
                <w:spacing w:val="-3"/>
                <w:kern w:val="0"/>
                <w:sz w:val="21"/>
                <w:szCs w:val="21"/>
              </w:rPr>
              <w: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5"/>
                <w:kern w:val="0"/>
                <w:sz w:val="21"/>
                <w:szCs w:val="21"/>
              </w:rPr>
              <w:t>约</w:t>
            </w:r>
            <w:r>
              <w:rPr>
                <w:rFonts w:eastAsia="Times New Roman" w:cs="Times New Roman"/>
                <w:color w:val="auto"/>
                <w:spacing w:val="-36"/>
                <w:kern w:val="0"/>
                <w:sz w:val="21"/>
                <w:szCs w:val="21"/>
              </w:rPr>
              <w:t xml:space="preserve"> </w:t>
            </w:r>
            <w:r>
              <w:rPr>
                <w:rFonts w:eastAsia="Times New Roman" w:cs="Times New Roman"/>
                <w:color w:val="auto"/>
                <w:spacing w:val="-5"/>
                <w:kern w:val="0"/>
                <w:sz w:val="21"/>
                <w:szCs w:val="21"/>
              </w:rPr>
              <w:t>67200m</w:t>
            </w:r>
            <w:r>
              <w:rPr>
                <w:rFonts w:eastAsia="Times New Roman" w:cs="Times New Roman"/>
                <w:color w:val="auto"/>
                <w:spacing w:val="-5"/>
                <w:kern w:val="0"/>
                <w:sz w:val="21"/>
                <w:szCs w:val="21"/>
                <w:vertAlign w:val="superscript"/>
              </w:rPr>
              <w:t>3</w:t>
            </w:r>
            <w:r>
              <w:rPr>
                <w:rFonts w:eastAsia="Times New Roman" w:cs="Times New Roman"/>
                <w:color w:val="auto"/>
                <w:spacing w:val="-5"/>
                <w:kern w:val="0"/>
                <w:sz w:val="21"/>
                <w:szCs w:val="21"/>
              </w:rPr>
              <w:t>/a</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23" w:firstLineChars="0"/>
              <w:jc w:val="center"/>
              <w:textAlignment w:val="baseline"/>
              <w:rPr>
                <w:rFonts w:eastAsia="Times New Roman" w:cs="Times New Roman"/>
                <w:color w:val="auto"/>
                <w:spacing w:val="-1"/>
                <w:kern w:val="0"/>
                <w:sz w:val="21"/>
                <w:szCs w:val="21"/>
              </w:rPr>
            </w:pPr>
            <w:r>
              <w:rPr>
                <w:rFonts w:eastAsia="Times New Roman" w:cs="Times New Roman"/>
                <w:color w:val="auto"/>
                <w:spacing w:val="-1"/>
                <w:kern w:val="0"/>
                <w:sz w:val="21"/>
                <w:szCs w:val="21"/>
              </w:rPr>
              <w:t>72000</w:t>
            </w:r>
            <w:r>
              <w:rPr>
                <w:rFonts w:eastAsia="Times New Roman" w:cs="Times New Roman"/>
                <w:color w:val="auto"/>
              </w:rPr>
              <w:t xml:space="preserve"> </w:t>
            </w:r>
            <w:r>
              <w:rPr>
                <w:rFonts w:eastAsia="Times New Roman" w:cs="Times New Roman"/>
                <w:color w:val="auto"/>
                <w:spacing w:val="-1"/>
                <w:kern w:val="0"/>
                <w:sz w:val="21"/>
                <w:szCs w:val="21"/>
              </w:rPr>
              <w:t>m</w:t>
            </w:r>
            <w:r>
              <w:rPr>
                <w:rFonts w:eastAsia="Times New Roman" w:cs="Times New Roman"/>
                <w:color w:val="auto"/>
                <w:spacing w:val="-1"/>
                <w:kern w:val="0"/>
                <w:sz w:val="21"/>
                <w:szCs w:val="21"/>
                <w:vertAlign w:val="superscript"/>
              </w:rPr>
              <w:t>3</w:t>
            </w:r>
            <w:r>
              <w:rPr>
                <w:rFonts w:eastAsia="Times New Roman" w:cs="Times New Roman"/>
                <w:color w:val="auto"/>
                <w:spacing w:val="-1"/>
                <w:kern w:val="0"/>
                <w:sz w:val="21"/>
                <w:szCs w:val="21"/>
              </w:rPr>
              <w:t>/a</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23"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1"/>
                <w:kern w:val="0"/>
                <w:sz w:val="21"/>
                <w:szCs w:val="21"/>
              </w:rPr>
              <w:t>由当地天然气公司管道提供，不在</w:t>
            </w:r>
            <w:r>
              <w:rPr>
                <w:rFonts w:hint="eastAsia" w:ascii="宋体" w:hAnsi="宋体" w:eastAsia="Times New Roman" w:cs="宋体"/>
                <w:color w:val="auto"/>
                <w:spacing w:val="-2"/>
                <w:kern w:val="0"/>
                <w:sz w:val="21"/>
                <w:szCs w:val="21"/>
              </w:rPr>
              <w:t>厂区设储罐储存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9" w:hRule="atLeast"/>
        </w:trPr>
        <w:tc>
          <w:tcPr>
            <w:tcW w:w="56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4"/>
                <w:kern w:val="0"/>
                <w:sz w:val="21"/>
                <w:szCs w:val="21"/>
              </w:rPr>
              <w:t>导热</w:t>
            </w:r>
            <w:r>
              <w:rPr>
                <w:rFonts w:hint="eastAsia" w:ascii="宋体" w:hAnsi="宋体" w:eastAsia="Times New Roman" w:cs="宋体"/>
                <w:color w:val="auto"/>
                <w:spacing w:val="-5"/>
                <w:kern w:val="0"/>
                <w:sz w:val="21"/>
                <w:szCs w:val="21"/>
              </w:rPr>
              <w:t>油炉</w:t>
            </w: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4"/>
                <w:kern w:val="0"/>
                <w:sz w:val="21"/>
                <w:szCs w:val="21"/>
              </w:rPr>
              <w:t>导热油</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1.5t/3a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27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left="7" w:hanging="7" w:firstLineChars="0"/>
              <w:jc w:val="center"/>
              <w:textAlignment w:val="baseline"/>
              <w:rPr>
                <w:rFonts w:eastAsia="Times New Roman" w:cs="Times New Roman"/>
                <w:color w:val="auto"/>
                <w:kern w:val="0"/>
                <w:sz w:val="21"/>
                <w:szCs w:val="21"/>
              </w:rPr>
            </w:pPr>
            <w:r>
              <w:rPr>
                <w:rFonts w:eastAsia="Times New Roman" w:cs="Times New Roman"/>
                <w:color w:val="auto"/>
                <w:spacing w:val="-3"/>
                <w:sz w:val="21"/>
                <w:szCs w:val="21"/>
              </w:rPr>
              <w:t>1.5t/3a</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left="7" w:hanging="7"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燃气导热油炉改为节能燃气加热器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4" w:hRule="atLeast"/>
        </w:trPr>
        <w:tc>
          <w:tcPr>
            <w:tcW w:w="560"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4"/>
                <w:kern w:val="0"/>
                <w:sz w:val="21"/>
                <w:szCs w:val="21"/>
              </w:rPr>
              <w:t>制冷</w:t>
            </w: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R410A</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1.5t/a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276" w:type="dxa"/>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12" w:firstLineChars="0"/>
              <w:jc w:val="center"/>
              <w:textAlignment w:val="baseline"/>
              <w:rPr>
                <w:rFonts w:eastAsia="Times New Roman" w:cs="Times New Roman"/>
                <w:color w:val="auto"/>
                <w:spacing w:val="-3"/>
                <w:kern w:val="0"/>
                <w:sz w:val="21"/>
                <w:szCs w:val="21"/>
              </w:rPr>
            </w:pPr>
            <w:r>
              <w:rPr>
                <w:rFonts w:eastAsia="Times New Roman" w:cs="Times New Roman"/>
                <w:color w:val="auto"/>
                <w:spacing w:val="-4"/>
                <w:sz w:val="21"/>
                <w:szCs w:val="21"/>
              </w:rPr>
              <w:t>0</w:t>
            </w:r>
          </w:p>
        </w:tc>
        <w:tc>
          <w:tcPr>
            <w:tcW w:w="3055"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12"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3"/>
                <w:kern w:val="0"/>
                <w:sz w:val="21"/>
                <w:szCs w:val="21"/>
              </w:rPr>
              <w:t>外购冷媒，根据需求购买，</w:t>
            </w:r>
            <w:r>
              <w:rPr>
                <w:rFonts w:eastAsia="Times New Roman" w:cs="Times New Roman"/>
                <w:color w:val="auto"/>
                <w:spacing w:val="-49"/>
                <w:kern w:val="0"/>
                <w:sz w:val="21"/>
                <w:szCs w:val="21"/>
              </w:rPr>
              <w:t xml:space="preserve"> </w:t>
            </w:r>
            <w:r>
              <w:rPr>
                <w:rFonts w:hint="eastAsia" w:ascii="宋体" w:hAnsi="宋体" w:eastAsia="Times New Roman" w:cs="宋体"/>
                <w:color w:val="auto"/>
                <w:spacing w:val="-3"/>
                <w:kern w:val="0"/>
                <w:sz w:val="21"/>
                <w:szCs w:val="21"/>
              </w:rPr>
              <w:t>目前仅</w:t>
            </w:r>
            <w:r>
              <w:rPr>
                <w:rFonts w:hint="eastAsia" w:ascii="宋体" w:hAnsi="宋体" w:eastAsia="Times New Roman" w:cs="宋体"/>
                <w:color w:val="auto"/>
                <w:spacing w:val="1"/>
                <w:kern w:val="0"/>
                <w:sz w:val="21"/>
                <w:szCs w:val="21"/>
              </w:rPr>
              <w:t>使用</w:t>
            </w:r>
            <w:r>
              <w:rPr>
                <w:rFonts w:eastAsia="Times New Roman" w:cs="Times New Roman"/>
                <w:color w:val="auto"/>
                <w:spacing w:val="1"/>
                <w:kern w:val="0"/>
                <w:sz w:val="21"/>
                <w:szCs w:val="21"/>
              </w:rPr>
              <w:t>R507</w:t>
            </w:r>
            <w:r>
              <w:rPr>
                <w:rFonts w:hint="eastAsia" w:ascii="宋体" w:hAnsi="宋体" w:eastAsia="Times New Roman" w:cs="宋体"/>
                <w:color w:val="auto"/>
                <w:spacing w:val="1"/>
                <w:kern w:val="0"/>
                <w:sz w:val="21"/>
                <w:szCs w:val="21"/>
              </w:rPr>
              <w:t>（又称</w:t>
            </w:r>
            <w:r>
              <w:rPr>
                <w:rFonts w:eastAsia="Times New Roman" w:cs="Times New Roman"/>
                <w:color w:val="auto"/>
                <w:spacing w:val="1"/>
                <w:kern w:val="0"/>
                <w:sz w:val="21"/>
                <w:szCs w:val="21"/>
              </w:rPr>
              <w:t xml:space="preserve"> R507A</w:t>
            </w:r>
            <w:r>
              <w:rPr>
                <w:rFonts w:hint="eastAsia" w:ascii="宋体" w:hAnsi="宋体" w:eastAsia="Times New Roman" w:cs="宋体"/>
                <w:color w:val="auto"/>
                <w:spacing w:val="-3"/>
                <w:kern w:val="0"/>
                <w:sz w:val="21"/>
                <w:szCs w:val="21"/>
              </w:rPr>
              <w:t>），</w:t>
            </w:r>
            <w:r>
              <w:rPr>
                <w:rFonts w:hint="eastAsia" w:ascii="宋体" w:hAnsi="宋体" w:eastAsia="Times New Roman" w:cs="宋体"/>
                <w:color w:val="auto"/>
                <w:spacing w:val="1"/>
                <w:kern w:val="0"/>
                <w:sz w:val="21"/>
                <w:szCs w:val="21"/>
              </w:rPr>
              <w:t>屠宰</w:t>
            </w:r>
            <w:r>
              <w:rPr>
                <w:rFonts w:hint="eastAsia" w:ascii="宋体" w:hAnsi="宋体" w:eastAsia="Times New Roman" w:cs="宋体"/>
                <w:color w:val="auto"/>
                <w:spacing w:val="-1"/>
                <w:kern w:val="0"/>
                <w:sz w:val="21"/>
                <w:szCs w:val="21"/>
              </w:rPr>
              <w:t>线及冷库房总存在量约</w:t>
            </w:r>
            <w:r>
              <w:rPr>
                <w:rFonts w:eastAsia="Times New Roman" w:cs="Times New Roman"/>
                <w:color w:val="auto"/>
                <w:spacing w:val="-43"/>
                <w:kern w:val="0"/>
                <w:sz w:val="21"/>
                <w:szCs w:val="21"/>
              </w:rPr>
              <w:t xml:space="preserve"> </w:t>
            </w:r>
            <w:r>
              <w:rPr>
                <w:rFonts w:eastAsia="Times New Roman" w:cs="Times New Roman"/>
                <w:color w:val="auto"/>
                <w:spacing w:val="-1"/>
                <w:kern w:val="0"/>
                <w:sz w:val="21"/>
                <w:szCs w:val="21"/>
              </w:rPr>
              <w:t>4.6t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89" w:hRule="atLeast"/>
        </w:trPr>
        <w:tc>
          <w:tcPr>
            <w:tcW w:w="560"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R507A</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1.5t/a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R507</w:t>
            </w:r>
            <w:r>
              <w:rPr>
                <w:rFonts w:hint="eastAsia" w:ascii="宋体" w:hAnsi="宋体" w:eastAsia="Times New Roman" w:cs="宋体"/>
                <w:color w:val="auto"/>
                <w:spacing w:val="-2"/>
                <w:kern w:val="0"/>
                <w:sz w:val="21"/>
                <w:szCs w:val="21"/>
              </w:rPr>
              <w:t>现存</w:t>
            </w:r>
            <w:r>
              <w:rPr>
                <w:rFonts w:eastAsia="Times New Roman" w:cs="Times New Roman"/>
                <w:color w:val="auto"/>
                <w:spacing w:val="-41"/>
                <w:kern w:val="0"/>
                <w:sz w:val="21"/>
                <w:szCs w:val="21"/>
              </w:rPr>
              <w:t xml:space="preserve"> </w:t>
            </w:r>
            <w:r>
              <w:rPr>
                <w:rFonts w:eastAsia="Times New Roman" w:cs="Times New Roman"/>
                <w:color w:val="auto"/>
                <w:spacing w:val="-2"/>
                <w:kern w:val="0"/>
                <w:sz w:val="21"/>
                <w:szCs w:val="21"/>
              </w:rPr>
              <w:t>4.63t</w:t>
            </w:r>
          </w:p>
        </w:tc>
        <w:tc>
          <w:tcPr>
            <w:tcW w:w="1276" w:type="dxa"/>
            <w:tcBorders>
              <w:top w:val="nil"/>
              <w:left w:val="nil"/>
              <w:bottom w:val="single" w:color="auto" w:sz="4" w:space="0"/>
              <w:right w:val="single" w:color="auto" w:sz="4" w:space="0"/>
            </w:tcBorders>
            <w:vAlign w:val="center"/>
          </w:tcPr>
          <w:p>
            <w:pPr>
              <w:widowControl/>
              <w:snapToGrid w:val="0"/>
              <w:spacing w:after="160" w:line="240" w:lineRule="auto"/>
              <w:ind w:firstLine="0" w:firstLineChars="0"/>
              <w:jc w:val="center"/>
              <w:rPr>
                <w:rFonts w:cs="Times New Roman" w:eastAsiaTheme="minorEastAsia"/>
                <w:color w:val="auto"/>
                <w:kern w:val="0"/>
                <w:sz w:val="21"/>
                <w:szCs w:val="21"/>
              </w:rPr>
            </w:pPr>
            <w:r>
              <w:rPr>
                <w:rFonts w:eastAsia="Times New Roman" w:cs="Times New Roman"/>
                <w:color w:val="auto"/>
                <w:spacing w:val="-4"/>
                <w:sz w:val="21"/>
                <w:szCs w:val="21"/>
              </w:rPr>
              <w:t>4.63t</w:t>
            </w:r>
          </w:p>
        </w:tc>
        <w:tc>
          <w:tcPr>
            <w:tcW w:w="3055"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9" w:hRule="atLeast"/>
        </w:trPr>
        <w:tc>
          <w:tcPr>
            <w:tcW w:w="56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3"/>
                <w:kern w:val="0"/>
                <w:sz w:val="21"/>
                <w:szCs w:val="21"/>
              </w:rPr>
              <w:t>备用</w:t>
            </w:r>
            <w:r>
              <w:rPr>
                <w:rFonts w:hint="eastAsia" w:ascii="宋体" w:hAnsi="宋体" w:eastAsia="Times New Roman" w:cs="宋体"/>
                <w:color w:val="auto"/>
                <w:spacing w:val="-2"/>
                <w:kern w:val="0"/>
                <w:sz w:val="21"/>
                <w:szCs w:val="21"/>
              </w:rPr>
              <w:t>发电</w:t>
            </w: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3"/>
                <w:kern w:val="0"/>
                <w:sz w:val="21"/>
                <w:szCs w:val="21"/>
              </w:rPr>
              <w:t>柴油</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31t/a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0.3t</w:t>
            </w:r>
          </w:p>
        </w:tc>
        <w:tc>
          <w:tcPr>
            <w:tcW w:w="127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spacing w:val="-3"/>
                <w:kern w:val="0"/>
                <w:sz w:val="21"/>
                <w:szCs w:val="21"/>
              </w:rPr>
            </w:pPr>
            <w:r>
              <w:rPr>
                <w:rFonts w:eastAsia="Times New Roman" w:cs="Times New Roman"/>
                <w:color w:val="auto"/>
                <w:spacing w:val="-2"/>
                <w:sz w:val="21"/>
                <w:szCs w:val="21"/>
              </w:rPr>
              <w:t>1800L</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3"/>
                <w:kern w:val="0"/>
                <w:sz w:val="21"/>
                <w:szCs w:val="21"/>
              </w:rPr>
              <w:t>外购柴油、厂区最大储存量</w:t>
            </w:r>
            <w:r>
              <w:rPr>
                <w:rFonts w:eastAsia="Times New Roman" w:cs="Times New Roman"/>
                <w:color w:val="auto"/>
                <w:spacing w:val="-15"/>
                <w:kern w:val="0"/>
                <w:sz w:val="21"/>
                <w:szCs w:val="21"/>
              </w:rPr>
              <w:t xml:space="preserve"> </w:t>
            </w:r>
            <w:r>
              <w:rPr>
                <w:rFonts w:eastAsia="Times New Roman" w:cs="Times New Roman"/>
                <w:color w:val="auto"/>
                <w:spacing w:val="-3"/>
                <w:kern w:val="0"/>
                <w:sz w:val="21"/>
                <w:szCs w:val="21"/>
              </w:rPr>
              <w:t>1.8t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20" w:hRule="atLeast"/>
        </w:trPr>
        <w:tc>
          <w:tcPr>
            <w:tcW w:w="560"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4"/>
                <w:kern w:val="0"/>
                <w:sz w:val="21"/>
                <w:szCs w:val="21"/>
              </w:rPr>
              <w:t>污水处理</w:t>
            </w:r>
            <w:r>
              <w:rPr>
                <w:rFonts w:hint="eastAsia" w:ascii="宋体" w:hAnsi="宋体" w:eastAsia="Times New Roman" w:cs="宋体"/>
                <w:color w:val="auto"/>
                <w:kern w:val="0"/>
                <w:sz w:val="21"/>
                <w:szCs w:val="21"/>
              </w:rPr>
              <w:t>站</w:t>
            </w: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PAM</w:t>
            </w:r>
            <w:r>
              <w:rPr>
                <w:rFonts w:hint="eastAsia" w:ascii="宋体" w:hAnsi="宋体" w:eastAsia="Times New Roman" w:cs="宋体"/>
                <w:color w:val="auto"/>
                <w:spacing w:val="5"/>
                <w:kern w:val="0"/>
                <w:sz w:val="21"/>
                <w:szCs w:val="21"/>
              </w:rPr>
              <w:t>（助凝剂）</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14.6t/a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7"/>
                <w:kern w:val="0"/>
                <w:sz w:val="21"/>
                <w:szCs w:val="21"/>
              </w:rPr>
              <w:t>约</w:t>
            </w:r>
            <w:r>
              <w:rPr>
                <w:rFonts w:eastAsia="Times New Roman" w:cs="Times New Roman"/>
                <w:color w:val="auto"/>
                <w:spacing w:val="-22"/>
                <w:kern w:val="0"/>
                <w:sz w:val="21"/>
                <w:szCs w:val="21"/>
              </w:rPr>
              <w:t xml:space="preserve"> </w:t>
            </w:r>
            <w:r>
              <w:rPr>
                <w:rFonts w:eastAsia="Times New Roman" w:cs="Times New Roman"/>
                <w:color w:val="auto"/>
                <w:spacing w:val="-7"/>
                <w:kern w:val="0"/>
                <w:sz w:val="21"/>
                <w:szCs w:val="21"/>
              </w:rPr>
              <w:t>1.8t/a</w:t>
            </w:r>
          </w:p>
        </w:tc>
        <w:tc>
          <w:tcPr>
            <w:tcW w:w="127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spacing w:val="-2"/>
                <w:kern w:val="0"/>
                <w:sz w:val="21"/>
                <w:szCs w:val="21"/>
              </w:rPr>
            </w:pPr>
            <w:r>
              <w:rPr>
                <w:rFonts w:eastAsia="Times New Roman" w:cs="Times New Roman"/>
                <w:color w:val="auto"/>
                <w:spacing w:val="-4"/>
                <w:sz w:val="21"/>
                <w:szCs w:val="21"/>
              </w:rPr>
              <w:t>75kg</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2"/>
                <w:kern w:val="0"/>
                <w:sz w:val="21"/>
                <w:szCs w:val="21"/>
              </w:rPr>
              <w:t>外购，厂区最大储存量为</w:t>
            </w:r>
            <w:r>
              <w:rPr>
                <w:rFonts w:eastAsia="Times New Roman" w:cs="Times New Roman"/>
                <w:color w:val="auto"/>
                <w:spacing w:val="-42"/>
                <w:kern w:val="0"/>
                <w:sz w:val="21"/>
                <w:szCs w:val="21"/>
              </w:rPr>
              <w:t xml:space="preserve"> </w:t>
            </w:r>
            <w:r>
              <w:rPr>
                <w:rFonts w:eastAsia="Times New Roman" w:cs="Times New Roman"/>
                <w:color w:val="auto"/>
                <w:spacing w:val="-2"/>
                <w:kern w:val="0"/>
                <w:sz w:val="21"/>
                <w:szCs w:val="21"/>
              </w:rPr>
              <w:t>5t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9" w:hRule="atLeast"/>
        </w:trPr>
        <w:tc>
          <w:tcPr>
            <w:tcW w:w="560"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PAC</w:t>
            </w:r>
            <w:r>
              <w:rPr>
                <w:rFonts w:hint="eastAsia" w:ascii="宋体" w:hAnsi="宋体" w:eastAsia="Times New Roman" w:cs="宋体"/>
                <w:color w:val="auto"/>
                <w:kern w:val="0"/>
                <w:sz w:val="21"/>
                <w:szCs w:val="21"/>
              </w:rPr>
              <w:t>（除磷剂）</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146t/a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4"/>
                <w:kern w:val="0"/>
                <w:sz w:val="21"/>
                <w:szCs w:val="21"/>
              </w:rPr>
              <w:t>约</w:t>
            </w:r>
            <w:r>
              <w:rPr>
                <w:rFonts w:eastAsia="Times New Roman" w:cs="Times New Roman"/>
                <w:color w:val="auto"/>
                <w:spacing w:val="-43"/>
                <w:kern w:val="0"/>
                <w:sz w:val="21"/>
                <w:szCs w:val="21"/>
              </w:rPr>
              <w:t xml:space="preserve"> </w:t>
            </w:r>
            <w:r>
              <w:rPr>
                <w:rFonts w:eastAsia="Times New Roman" w:cs="Times New Roman"/>
                <w:color w:val="auto"/>
                <w:spacing w:val="-4"/>
                <w:kern w:val="0"/>
                <w:sz w:val="21"/>
                <w:szCs w:val="21"/>
              </w:rPr>
              <w:t>6.3t/a</w:t>
            </w:r>
          </w:p>
        </w:tc>
        <w:tc>
          <w:tcPr>
            <w:tcW w:w="127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12" w:firstLineChars="0"/>
              <w:jc w:val="center"/>
              <w:textAlignment w:val="baseline"/>
              <w:rPr>
                <w:rFonts w:eastAsia="Times New Roman" w:cs="Times New Roman"/>
                <w:color w:val="auto"/>
                <w:spacing w:val="-3"/>
                <w:kern w:val="0"/>
                <w:sz w:val="21"/>
                <w:szCs w:val="21"/>
              </w:rPr>
            </w:pPr>
            <w:r>
              <w:rPr>
                <w:rFonts w:eastAsia="Times New Roman" w:cs="Times New Roman"/>
                <w:color w:val="auto"/>
                <w:spacing w:val="-4"/>
                <w:sz w:val="21"/>
                <w:szCs w:val="21"/>
              </w:rPr>
              <w:t>0</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12"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3"/>
                <w:kern w:val="0"/>
                <w:sz w:val="21"/>
                <w:szCs w:val="21"/>
              </w:rPr>
              <w:t>外购</w:t>
            </w:r>
            <w:r>
              <w:rPr>
                <w:rFonts w:eastAsia="Times New Roman" w:cs="Times New Roman"/>
                <w:color w:val="auto"/>
                <w:spacing w:val="-25"/>
                <w:kern w:val="0"/>
                <w:sz w:val="21"/>
                <w:szCs w:val="21"/>
              </w:rPr>
              <w:t xml:space="preserve"> </w:t>
            </w:r>
            <w:r>
              <w:rPr>
                <w:rFonts w:eastAsia="Times New Roman" w:cs="Times New Roman"/>
                <w:color w:val="auto"/>
                <w:spacing w:val="-3"/>
                <w:kern w:val="0"/>
                <w:sz w:val="21"/>
                <w:szCs w:val="21"/>
              </w:rPr>
              <w:t>35%</w:t>
            </w:r>
            <w:r>
              <w:rPr>
                <w:rFonts w:hint="eastAsia" w:ascii="宋体" w:hAnsi="宋体" w:eastAsia="Times New Roman" w:cs="宋体"/>
                <w:color w:val="auto"/>
                <w:spacing w:val="-3"/>
                <w:kern w:val="0"/>
                <w:sz w:val="21"/>
                <w:szCs w:val="21"/>
              </w:rPr>
              <w:t>氯化铁溶液，厂区最大储</w:t>
            </w:r>
            <w:r>
              <w:rPr>
                <w:rFonts w:hint="eastAsia" w:ascii="宋体" w:hAnsi="宋体" w:eastAsia="Times New Roman" w:cs="宋体"/>
                <w:color w:val="auto"/>
                <w:spacing w:val="-4"/>
                <w:kern w:val="0"/>
                <w:sz w:val="21"/>
                <w:szCs w:val="21"/>
              </w:rPr>
              <w:t>存量为</w:t>
            </w:r>
            <w:r>
              <w:rPr>
                <w:rFonts w:eastAsia="Times New Roman" w:cs="Times New Roman"/>
                <w:color w:val="auto"/>
                <w:spacing w:val="-4"/>
                <w:kern w:val="0"/>
                <w:sz w:val="21"/>
                <w:szCs w:val="21"/>
              </w:rPr>
              <w:t>31t</w:t>
            </w:r>
            <w:r>
              <w:rPr>
                <w:rFonts w:hint="eastAsia" w:ascii="宋体" w:hAnsi="宋体" w:eastAsia="Times New Roman" w:cs="宋体"/>
                <w:color w:val="auto"/>
                <w:spacing w:val="-4"/>
                <w:kern w:val="0"/>
                <w:sz w:val="21"/>
                <w:szCs w:val="21"/>
              </w:rPr>
              <w:t>，</w:t>
            </w:r>
            <w:r>
              <w:rPr>
                <w:rFonts w:eastAsia="Times New Roman" w:cs="Times New Roman"/>
                <w:color w:val="auto"/>
                <w:spacing w:val="-40"/>
                <w:kern w:val="0"/>
                <w:sz w:val="21"/>
                <w:szCs w:val="21"/>
              </w:rPr>
              <w:t xml:space="preserve"> </w:t>
            </w:r>
            <w:r>
              <w:rPr>
                <w:rFonts w:hint="eastAsia" w:ascii="宋体" w:hAnsi="宋体" w:eastAsia="Times New Roman" w:cs="宋体"/>
                <w:color w:val="auto"/>
                <w:spacing w:val="-4"/>
                <w:kern w:val="0"/>
                <w:sz w:val="21"/>
                <w:szCs w:val="21"/>
              </w:rPr>
              <w:t>折纯量</w:t>
            </w:r>
            <w:r>
              <w:rPr>
                <w:rFonts w:eastAsia="Times New Roman" w:cs="Times New Roman"/>
                <w:color w:val="auto"/>
                <w:spacing w:val="-4"/>
                <w:kern w:val="0"/>
                <w:sz w:val="21"/>
                <w:szCs w:val="21"/>
              </w:rPr>
              <w:t>10.85t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9" w:hRule="atLeast"/>
        </w:trPr>
        <w:tc>
          <w:tcPr>
            <w:tcW w:w="560"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3"/>
                <w:kern w:val="0"/>
                <w:sz w:val="21"/>
                <w:szCs w:val="21"/>
              </w:rPr>
              <w:t>次氯酸钠</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9.2t/a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0.792t/a</w:t>
            </w:r>
          </w:p>
        </w:tc>
        <w:tc>
          <w:tcPr>
            <w:tcW w:w="127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9" w:firstLineChars="0"/>
              <w:jc w:val="center"/>
              <w:textAlignment w:val="baseline"/>
              <w:rPr>
                <w:rFonts w:eastAsia="Times New Roman" w:cs="Times New Roman"/>
                <w:color w:val="auto"/>
                <w:spacing w:val="-2"/>
                <w:kern w:val="0"/>
                <w:sz w:val="21"/>
                <w:szCs w:val="21"/>
              </w:rPr>
            </w:pPr>
            <w:r>
              <w:rPr>
                <w:rFonts w:eastAsia="Times New Roman" w:cs="Times New Roman"/>
                <w:color w:val="auto"/>
                <w:spacing w:val="-2"/>
                <w:sz w:val="21"/>
                <w:szCs w:val="21"/>
              </w:rPr>
              <w:t>4.95t</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9"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2"/>
                <w:kern w:val="0"/>
                <w:sz w:val="21"/>
                <w:szCs w:val="21"/>
              </w:rPr>
              <w:t>外购次氯酸钠溶液（浓度</w:t>
            </w:r>
            <w:r>
              <w:rPr>
                <w:rFonts w:eastAsia="Times New Roman" w:cs="Times New Roman"/>
                <w:color w:val="auto"/>
                <w:spacing w:val="-2"/>
                <w:kern w:val="0"/>
                <w:sz w:val="21"/>
                <w:szCs w:val="21"/>
              </w:rPr>
              <w:t>30%</w:t>
            </w:r>
            <w:r>
              <w:rPr>
                <w:rFonts w:hint="eastAsia" w:ascii="宋体" w:hAnsi="宋体" w:eastAsia="Times New Roman" w:cs="宋体"/>
                <w:color w:val="auto"/>
                <w:spacing w:val="-7"/>
                <w:kern w:val="0"/>
                <w:sz w:val="21"/>
                <w:szCs w:val="21"/>
              </w:rPr>
              <w:t>），</w:t>
            </w:r>
            <w:r>
              <w:rPr>
                <w:rFonts w:hint="eastAsia" w:ascii="宋体" w:hAnsi="宋体" w:eastAsia="Times New Roman" w:cs="宋体"/>
                <w:color w:val="auto"/>
                <w:spacing w:val="14"/>
                <w:kern w:val="0"/>
                <w:sz w:val="21"/>
                <w:szCs w:val="21"/>
              </w:rPr>
              <w:t>厂区最大储存量为</w:t>
            </w:r>
            <w:r>
              <w:rPr>
                <w:rFonts w:eastAsia="Times New Roman" w:cs="Times New Roman"/>
                <w:color w:val="auto"/>
                <w:spacing w:val="14"/>
                <w:kern w:val="0"/>
                <w:sz w:val="21"/>
                <w:szCs w:val="21"/>
              </w:rPr>
              <w:t>10t</w:t>
            </w:r>
            <w:r>
              <w:rPr>
                <w:rFonts w:hint="eastAsia" w:ascii="宋体" w:hAnsi="宋体" w:eastAsia="Times New Roman" w:cs="宋体"/>
                <w:color w:val="auto"/>
                <w:spacing w:val="14"/>
                <w:kern w:val="0"/>
                <w:sz w:val="21"/>
                <w:szCs w:val="21"/>
              </w:rPr>
              <w:t>，折纯量</w:t>
            </w:r>
            <w:r>
              <w:rPr>
                <w:rFonts w:eastAsia="Times New Roman" w:cs="Times New Roman"/>
                <w:color w:val="auto"/>
                <w:spacing w:val="-1"/>
                <w:kern w:val="0"/>
                <w:sz w:val="21"/>
                <w:szCs w:val="21"/>
              </w:rPr>
              <w:t>3000kg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560"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c>
          <w:tcPr>
            <w:tcW w:w="99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4"/>
                <w:kern w:val="0"/>
                <w:sz w:val="21"/>
                <w:szCs w:val="21"/>
              </w:rPr>
              <w:t>氢氧化钠</w:t>
            </w:r>
          </w:p>
        </w:tc>
        <w:tc>
          <w:tcPr>
            <w:tcW w:w="1137"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1.8t/a</w:t>
            </w:r>
          </w:p>
        </w:tc>
        <w:tc>
          <w:tcPr>
            <w:tcW w:w="1274"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0.9t/a</w:t>
            </w:r>
          </w:p>
        </w:tc>
        <w:tc>
          <w:tcPr>
            <w:tcW w:w="127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spacing w:val="-2"/>
                <w:kern w:val="0"/>
                <w:sz w:val="21"/>
                <w:szCs w:val="21"/>
              </w:rPr>
            </w:pPr>
            <w:r>
              <w:rPr>
                <w:rFonts w:eastAsia="Times New Roman" w:cs="Times New Roman"/>
                <w:color w:val="auto"/>
                <w:spacing w:val="-4"/>
                <w:sz w:val="21"/>
                <w:szCs w:val="21"/>
              </w:rPr>
              <w:t>16t</w:t>
            </w:r>
          </w:p>
        </w:tc>
        <w:tc>
          <w:tcPr>
            <w:tcW w:w="3055"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ascii="宋体" w:hAnsi="宋体" w:eastAsia="Times New Roman" w:cs="宋体"/>
                <w:color w:val="auto"/>
                <w:spacing w:val="-2"/>
                <w:kern w:val="0"/>
                <w:sz w:val="21"/>
                <w:szCs w:val="21"/>
              </w:rPr>
              <w:t>外购，厂区最大储存量为</w:t>
            </w:r>
            <w:r>
              <w:rPr>
                <w:rFonts w:eastAsia="Times New Roman" w:cs="Times New Roman"/>
                <w:color w:val="auto"/>
                <w:spacing w:val="-45"/>
                <w:kern w:val="0"/>
                <w:sz w:val="21"/>
                <w:szCs w:val="21"/>
              </w:rPr>
              <w:t xml:space="preserve"> </w:t>
            </w:r>
            <w:r>
              <w:rPr>
                <w:rFonts w:eastAsia="Times New Roman" w:cs="Times New Roman"/>
                <w:color w:val="auto"/>
                <w:spacing w:val="-2"/>
                <w:kern w:val="0"/>
                <w:sz w:val="21"/>
                <w:szCs w:val="21"/>
              </w:rPr>
              <w:t>5t</w:t>
            </w:r>
          </w:p>
        </w:tc>
      </w:tr>
    </w:tbl>
    <w:p>
      <w:pPr>
        <w:pStyle w:val="38"/>
        <w:snapToGrid w:val="0"/>
        <w:spacing w:line="360" w:lineRule="auto"/>
        <w:rPr>
          <w:color w:val="auto"/>
        </w:rPr>
        <w:sectPr>
          <w:pgSz w:w="11906" w:h="16838"/>
          <w:pgMar w:top="1440" w:right="1800" w:bottom="1440" w:left="1800" w:header="851" w:footer="992" w:gutter="0"/>
          <w:cols w:space="425" w:num="1"/>
          <w:docGrid w:type="lines" w:linePitch="326" w:charSpace="0"/>
        </w:sectPr>
      </w:pPr>
    </w:p>
    <w:p>
      <w:pPr>
        <w:pStyle w:val="38"/>
        <w:snapToGrid w:val="0"/>
        <w:rPr>
          <w:color w:val="auto"/>
        </w:rPr>
      </w:pPr>
      <w:bookmarkStart w:id="34" w:name="_Ref102980776"/>
      <w:bookmarkStart w:id="35" w:name="_Hlk102742736"/>
      <w:r>
        <w:rPr>
          <w:rFonts w:hint="eastAsia"/>
          <w:color w:val="auto"/>
        </w:rPr>
        <w:t>表4.2</w:t>
      </w:r>
      <w:r>
        <w:rPr>
          <w:color w:val="auto"/>
        </w:rPr>
        <w:noBreakHyphen/>
      </w:r>
      <w:bookmarkEnd w:id="34"/>
      <w:r>
        <w:rPr>
          <w:rFonts w:hint="eastAsia"/>
          <w:color w:val="auto"/>
        </w:rPr>
        <w:t>4 项目产品方案一览表</w:t>
      </w:r>
    </w:p>
    <w:tbl>
      <w:tblPr>
        <w:tblStyle w:val="78"/>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6"/>
        <w:gridCol w:w="759"/>
        <w:gridCol w:w="633"/>
        <w:gridCol w:w="971"/>
        <w:gridCol w:w="848"/>
        <w:gridCol w:w="709"/>
        <w:gridCol w:w="3406"/>
        <w:gridCol w:w="990"/>
        <w:gridCol w:w="996"/>
        <w:gridCol w:w="706"/>
        <w:gridCol w:w="2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8" w:hRule="atLeast"/>
        </w:trPr>
        <w:tc>
          <w:tcPr>
            <w:tcW w:w="1316" w:type="dxa"/>
            <w:vMerge w:val="restart"/>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12"/>
                <w:kern w:val="0"/>
                <w:sz w:val="21"/>
                <w:szCs w:val="21"/>
              </w:rPr>
              <w:t>生产</w:t>
            </w:r>
            <w:r>
              <w:rPr>
                <w:rFonts w:eastAsia="Times New Roman" w:cs="Times New Roman"/>
                <w:b/>
                <w:bCs/>
                <w:color w:val="auto"/>
                <w:spacing w:val="-3"/>
                <w:kern w:val="0"/>
                <w:sz w:val="21"/>
                <w:szCs w:val="21"/>
              </w:rPr>
              <w:t>线</w:t>
            </w:r>
          </w:p>
        </w:tc>
        <w:tc>
          <w:tcPr>
            <w:tcW w:w="759" w:type="dxa"/>
            <w:vMerge w:val="restart"/>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计量单位</w:t>
            </w:r>
          </w:p>
        </w:tc>
        <w:tc>
          <w:tcPr>
            <w:tcW w:w="3161" w:type="dxa"/>
            <w:gridSpan w:val="4"/>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原料</w:t>
            </w:r>
          </w:p>
        </w:tc>
        <w:tc>
          <w:tcPr>
            <w:tcW w:w="6098" w:type="dxa"/>
            <w:gridSpan w:val="4"/>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产品</w:t>
            </w:r>
          </w:p>
        </w:tc>
        <w:tc>
          <w:tcPr>
            <w:tcW w:w="2614" w:type="dxa"/>
            <w:vMerge w:val="restart"/>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59"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63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种类</w:t>
            </w:r>
          </w:p>
        </w:tc>
        <w:tc>
          <w:tcPr>
            <w:tcW w:w="971"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环评</w:t>
            </w:r>
          </w:p>
        </w:tc>
        <w:tc>
          <w:tcPr>
            <w:tcW w:w="84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实际</w:t>
            </w:r>
          </w:p>
        </w:tc>
        <w:tc>
          <w:tcPr>
            <w:tcW w:w="70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变化</w:t>
            </w: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种类</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环评</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实际</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变化</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b/>
                <w:bCs/>
                <w:color w:val="auto"/>
                <w:spacing w:val="-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生猪屠宰生产线</w:t>
            </w: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生猪</w:t>
            </w:r>
          </w:p>
        </w:tc>
        <w:tc>
          <w:tcPr>
            <w:tcW w:w="971"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132000</w:t>
            </w:r>
          </w:p>
        </w:tc>
        <w:tc>
          <w:tcPr>
            <w:tcW w:w="848"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132000</w:t>
            </w:r>
          </w:p>
        </w:tc>
        <w:tc>
          <w:tcPr>
            <w:tcW w:w="709"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猪肉</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92334</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92334</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restart"/>
            <w:tcBorders>
              <w:top w:val="single" w:color="auto" w:sz="4" w:space="0"/>
              <w:left w:val="single" w:color="auto" w:sz="4" w:space="0"/>
              <w:bottom w:val="single" w:color="auto" w:sz="4" w:space="0"/>
              <w:right w:val="single" w:color="auto" w:sz="4" w:space="0"/>
            </w:tcBorders>
            <w:vAlign w:val="center"/>
          </w:tcPr>
          <w:p>
            <w:pPr>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首次验收已建成，不属于本次验收范围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4"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9"/>
                <w:kern w:val="0"/>
                <w:sz w:val="21"/>
                <w:szCs w:val="21"/>
              </w:rPr>
              <w:t>内脏</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9491</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9491</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头、蹄</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7709</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7709</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猪骨</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4963</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4963</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3"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猪血</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4409</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4409</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猪油</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2310</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2310</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猪皮</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6389</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6389</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4"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4"/>
                <w:kern w:val="0"/>
                <w:sz w:val="21"/>
                <w:szCs w:val="21"/>
              </w:rPr>
              <w:t>产品小计</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127605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127605</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猪粪便</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2443</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2443</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肠内物</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7"/>
                <w:kern w:val="0"/>
                <w:sz w:val="21"/>
                <w:szCs w:val="21"/>
              </w:rPr>
              <w:t>1175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7"/>
                <w:kern w:val="0"/>
                <w:sz w:val="21"/>
                <w:szCs w:val="21"/>
              </w:rPr>
              <w:t>1175</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9"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不可食用内脏、碎</w:t>
            </w:r>
            <w:r>
              <w:rPr>
                <w:rFonts w:eastAsia="Times New Roman" w:cs="Times New Roman"/>
                <w:color w:val="auto"/>
                <w:spacing w:val="-6"/>
                <w:kern w:val="0"/>
                <w:sz w:val="21"/>
                <w:szCs w:val="21"/>
              </w:rPr>
              <w:t>肉、骨渣等</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462</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462</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4"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蹄壳和猪毛</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290</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290</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检疫不合格及病死</w:t>
            </w:r>
            <w:r>
              <w:rPr>
                <w:rFonts w:eastAsia="Times New Roman" w:cs="Times New Roman"/>
                <w:color w:val="auto"/>
                <w:spacing w:val="-3"/>
                <w:kern w:val="0"/>
                <w:sz w:val="21"/>
                <w:szCs w:val="21"/>
              </w:rPr>
              <w:t>畜禽、不合格胴体</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26</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26</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小计</w:t>
            </w:r>
          </w:p>
        </w:tc>
        <w:tc>
          <w:tcPr>
            <w:tcW w:w="971"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132000</w:t>
            </w:r>
          </w:p>
        </w:tc>
        <w:tc>
          <w:tcPr>
            <w:tcW w:w="84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132000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3"/>
                <w:kern w:val="0"/>
                <w:sz w:val="21"/>
                <w:szCs w:val="21"/>
              </w:rPr>
              <w:t>废物小计</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4395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4395</w:t>
            </w:r>
          </w:p>
        </w:tc>
        <w:tc>
          <w:tcPr>
            <w:tcW w:w="7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0</w:t>
            </w:r>
          </w:p>
        </w:tc>
        <w:tc>
          <w:tcPr>
            <w:tcW w:w="2614"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家禽屠宰生产线</w:t>
            </w: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家禽</w:t>
            </w:r>
          </w:p>
        </w:tc>
        <w:tc>
          <w:tcPr>
            <w:tcW w:w="971"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25000</w:t>
            </w:r>
          </w:p>
        </w:tc>
        <w:tc>
          <w:tcPr>
            <w:tcW w:w="848"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709"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肉</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21490</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21490</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restart"/>
            <w:tcBorders>
              <w:top w:val="nil"/>
              <w:left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hint="eastAsia" w:eastAsia="Times New Roman" w:cs="Times New Roman"/>
                <w:color w:val="auto"/>
                <w:kern w:val="0"/>
                <w:sz w:val="21"/>
                <w:szCs w:val="21"/>
              </w:rPr>
              <w:t>本次验收补充说明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4"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9"/>
                <w:kern w:val="0"/>
                <w:sz w:val="21"/>
                <w:szCs w:val="21"/>
              </w:rPr>
              <w:t>内脏</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1007.5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1007.5</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continue"/>
            <w:tcBorders>
              <w:left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血</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543.75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543.75</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continue"/>
            <w:tcBorders>
              <w:left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羽毛</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1183.75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1183.75</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continue"/>
            <w:tcBorders>
              <w:left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3"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小计</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24225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24225</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continue"/>
            <w:tcBorders>
              <w:left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b/>
                <w:bCs/>
                <w:color w:val="auto"/>
                <w:spacing w:val="-12"/>
                <w:kern w:val="0"/>
                <w:sz w:val="21"/>
                <w:szCs w:val="21"/>
              </w:rPr>
            </w:pPr>
            <w:r>
              <w:rPr>
                <w:rFonts w:eastAsia="Times New Roman" w:cs="Times New Roman"/>
                <w:b/>
                <w:bCs/>
                <w:color w:val="auto"/>
                <w:spacing w:val="-12"/>
                <w:kern w:val="0"/>
                <w:sz w:val="21"/>
                <w:szCs w:val="21"/>
              </w:rPr>
              <w:t>猪油生产线</w:t>
            </w: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板油等</w:t>
            </w:r>
          </w:p>
        </w:tc>
        <w:tc>
          <w:tcPr>
            <w:tcW w:w="971"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547.5</w:t>
            </w:r>
          </w:p>
        </w:tc>
        <w:tc>
          <w:tcPr>
            <w:tcW w:w="848"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709" w:type="dxa"/>
            <w:vMerge w:val="restart"/>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猪油</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328.5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328.5</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continue"/>
            <w:tcBorders>
              <w:left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6"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猪油渣</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219</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219</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continue"/>
            <w:tcBorders>
              <w:left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4"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油烟</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0.55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0.55</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continue"/>
            <w:tcBorders>
              <w:left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1" w:hRule="atLeast"/>
        </w:trPr>
        <w:tc>
          <w:tcPr>
            <w:tcW w:w="1316"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b/>
                <w:bCs/>
                <w:color w:val="auto"/>
                <w:spacing w:val="-12"/>
                <w:kern w:val="0"/>
                <w:sz w:val="21"/>
                <w:szCs w:val="21"/>
              </w:rPr>
            </w:pPr>
          </w:p>
        </w:tc>
        <w:tc>
          <w:tcPr>
            <w:tcW w:w="759"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t/a</w:t>
            </w:r>
          </w:p>
        </w:tc>
        <w:tc>
          <w:tcPr>
            <w:tcW w:w="633"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97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848"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340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小计</w:t>
            </w:r>
          </w:p>
        </w:tc>
        <w:tc>
          <w:tcPr>
            <w:tcW w:w="990"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547.5</w:t>
            </w:r>
          </w:p>
        </w:tc>
        <w:tc>
          <w:tcPr>
            <w:tcW w:w="996"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547.5</w:t>
            </w:r>
          </w:p>
        </w:tc>
        <w:tc>
          <w:tcPr>
            <w:tcW w:w="706" w:type="dxa"/>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z w:val="21"/>
                <w:szCs w:val="21"/>
              </w:rPr>
              <w:t>0</w:t>
            </w:r>
          </w:p>
        </w:tc>
        <w:tc>
          <w:tcPr>
            <w:tcW w:w="2614" w:type="dxa"/>
            <w:vMerge w:val="continue"/>
            <w:tcBorders>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bl>
    <w:p>
      <w:pPr>
        <w:pStyle w:val="38"/>
        <w:snapToGrid w:val="0"/>
        <w:jc w:val="both"/>
        <w:rPr>
          <w:color w:val="auto"/>
        </w:rPr>
        <w:sectPr>
          <w:pgSz w:w="16838" w:h="11906" w:orient="landscape"/>
          <w:pgMar w:top="1800" w:right="1440" w:bottom="1800" w:left="1440" w:header="851" w:footer="992" w:gutter="0"/>
          <w:cols w:space="425" w:num="1"/>
          <w:docGrid w:type="lines" w:linePitch="326" w:charSpace="0"/>
        </w:sectPr>
      </w:pPr>
    </w:p>
    <w:bookmarkEnd w:id="35"/>
    <w:p>
      <w:pPr>
        <w:pStyle w:val="3"/>
        <w:numPr>
          <w:ilvl w:val="0"/>
          <w:numId w:val="0"/>
        </w:numPr>
        <w:rPr>
          <w:color w:val="auto"/>
        </w:rPr>
      </w:pPr>
      <w:bookmarkStart w:id="36" w:name="_Toc240017751"/>
      <w:r>
        <w:rPr>
          <w:rFonts w:hint="eastAsia"/>
          <w:color w:val="auto"/>
        </w:rPr>
        <w:t>4.3 水源及水平衡</w:t>
      </w:r>
      <w:bookmarkEnd w:id="36"/>
    </w:p>
    <w:p>
      <w:pPr>
        <w:ind w:firstLine="480"/>
        <w:rPr>
          <w:rFonts w:hint="eastAsia" w:ascii="宋体" w:hAnsi="宋体" w:cs="Times New Roman"/>
          <w:color w:val="auto"/>
          <w:szCs w:val="24"/>
        </w:rPr>
      </w:pPr>
      <w:r>
        <w:rPr>
          <w:rFonts w:hint="eastAsia" w:ascii="宋体" w:hAnsi="宋体" w:cs="Times New Roman"/>
          <w:color w:val="auto"/>
          <w:szCs w:val="24"/>
        </w:rPr>
        <w:t>本项目实行雨污分流，外排污水主要为综合废水，项目区域暂未铺设市政污水管网，项目污水经处理达标后经管道排入石鼓河支流，最终流入白沙河；项目污染区均在厂房内，项目生猪、家禽及其他物料在运输、暂存等过程中防风防雨，不会产生初期雨水，项目厂区雨水经雨水管网收集后排入就近市政雨水管网</w:t>
      </w:r>
      <w:r>
        <w:rPr>
          <w:rFonts w:hint="eastAsia" w:ascii="宋体" w:hAnsi="宋体" w:cs="Times New Roman"/>
          <w:bCs/>
          <w:color w:val="auto"/>
          <w:szCs w:val="24"/>
        </w:rPr>
        <w:t>。</w:t>
      </w:r>
    </w:p>
    <w:p>
      <w:pPr>
        <w:widowControl/>
        <w:kinsoku w:val="0"/>
        <w:autoSpaceDE w:val="0"/>
        <w:autoSpaceDN w:val="0"/>
        <w:adjustRightInd w:val="0"/>
        <w:snapToGrid w:val="0"/>
        <w:ind w:firstLine="468" w:firstLineChars="0"/>
        <w:textAlignment w:val="baseline"/>
        <w:rPr>
          <w:rFonts w:cs="Times New Roman"/>
          <w:color w:val="auto"/>
          <w:szCs w:val="24"/>
        </w:rPr>
      </w:pPr>
      <w:r>
        <w:rPr>
          <w:rFonts w:cs="Times New Roman"/>
          <w:color w:val="auto"/>
          <w:szCs w:val="24"/>
        </w:rPr>
        <w:t>项目目前用水主要包括屠宰用水、冲洗（清洗）用水和生活用水。用水折算成100%工况负荷，</w:t>
      </w:r>
      <w:r>
        <w:rPr>
          <w:rFonts w:hint="eastAsia" w:cs="Times New Roman"/>
          <w:color w:val="auto"/>
          <w:szCs w:val="24"/>
        </w:rPr>
        <w:t>根据建设单位提供的资料</w:t>
      </w:r>
      <w:r>
        <w:rPr>
          <w:rFonts w:cs="Times New Roman"/>
          <w:color w:val="auto"/>
          <w:szCs w:val="24"/>
        </w:rPr>
        <w:t>，各用水节点及用水量详见</w:t>
      </w:r>
      <w:r>
        <w:rPr>
          <w:rFonts w:hint="eastAsia" w:cs="Times New Roman"/>
          <w:color w:val="auto"/>
          <w:szCs w:val="24"/>
        </w:rPr>
        <w:t>下</w:t>
      </w:r>
      <w:r>
        <w:rPr>
          <w:color w:val="auto"/>
        </w:rPr>
        <w:fldChar w:fldCharType="begin"/>
      </w:r>
      <w:r>
        <w:rPr>
          <w:color w:val="auto"/>
        </w:rPr>
        <w:instrText xml:space="preserve"> HYPERLINK "file:///C:\\Users\\Administrator\\Desktop\\01（盖章）高州市禽畜屠宰冷链加工产业基地（一期）建设项目竣工环境保护验收监测报告.docx" \l "bookmark68" </w:instrText>
      </w:r>
      <w:r>
        <w:rPr>
          <w:color w:val="auto"/>
        </w:rPr>
        <w:fldChar w:fldCharType="separate"/>
      </w:r>
      <w:r>
        <w:rPr>
          <w:rFonts w:cs="Times New Roman"/>
          <w:color w:val="auto"/>
          <w:szCs w:val="24"/>
        </w:rPr>
        <w:t>图</w:t>
      </w:r>
      <w:r>
        <w:rPr>
          <w:rFonts w:cs="Times New Roman"/>
          <w:color w:val="auto"/>
          <w:szCs w:val="24"/>
        </w:rPr>
        <w:fldChar w:fldCharType="end"/>
      </w:r>
      <w:r>
        <w:rPr>
          <w:rFonts w:cs="Times New Roman"/>
          <w:color w:val="auto"/>
          <w:szCs w:val="24"/>
        </w:rPr>
        <w:t>。</w:t>
      </w:r>
      <w:r>
        <w:rPr>
          <w:color w:val="auto"/>
        </w:rPr>
        <w:drawing>
          <wp:inline distT="0" distB="0" distL="0" distR="0">
            <wp:extent cx="5274310" cy="5332095"/>
            <wp:effectExtent l="0" t="0" r="2540" b="1905"/>
            <wp:docPr id="18865494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549427" name="图片 1"/>
                    <pic:cNvPicPr>
                      <a:picLocks noChangeAspect="1"/>
                    </pic:cNvPicPr>
                  </pic:nvPicPr>
                  <pic:blipFill>
                    <a:blip r:embed="rId19"/>
                    <a:stretch>
                      <a:fillRect/>
                    </a:stretch>
                  </pic:blipFill>
                  <pic:spPr>
                    <a:xfrm>
                      <a:off x="0" y="0"/>
                      <a:ext cx="5274310" cy="5332095"/>
                    </a:xfrm>
                    <a:prstGeom prst="rect">
                      <a:avLst/>
                    </a:prstGeom>
                  </pic:spPr>
                </pic:pic>
              </a:graphicData>
            </a:graphic>
          </wp:inline>
        </w:drawing>
      </w:r>
    </w:p>
    <w:p>
      <w:pPr>
        <w:pStyle w:val="38"/>
        <w:rPr>
          <w:color w:val="auto"/>
        </w:rPr>
      </w:pPr>
      <w:r>
        <w:rPr>
          <w:rFonts w:hint="eastAsia"/>
          <w:color w:val="auto"/>
        </w:rPr>
        <w:t>图4.3-1</w:t>
      </w:r>
      <w:r>
        <w:rPr>
          <w:color w:val="auto"/>
        </w:rPr>
        <w:t xml:space="preserve">  </w:t>
      </w:r>
      <w:r>
        <w:rPr>
          <w:rFonts w:hint="eastAsia"/>
          <w:color w:val="auto"/>
        </w:rPr>
        <w:t xml:space="preserve">水平衡图 </w:t>
      </w:r>
      <w:r>
        <w:rPr>
          <w:color w:val="auto"/>
        </w:rPr>
        <w:t xml:space="preserve"> </w:t>
      </w:r>
      <w:r>
        <w:rPr>
          <w:rFonts w:hint="eastAsia"/>
          <w:color w:val="auto"/>
        </w:rPr>
        <w:t>单位：t</w:t>
      </w:r>
      <w:r>
        <w:rPr>
          <w:color w:val="auto"/>
        </w:rPr>
        <w:t>/</w:t>
      </w:r>
      <w:r>
        <w:rPr>
          <w:rFonts w:hint="eastAsia"/>
          <w:color w:val="auto"/>
        </w:rPr>
        <w:t>a</w:t>
      </w:r>
    </w:p>
    <w:p>
      <w:pPr>
        <w:pStyle w:val="38"/>
        <w:rPr>
          <w:color w:val="auto"/>
        </w:rPr>
        <w:sectPr>
          <w:pgSz w:w="11906" w:h="16838"/>
          <w:pgMar w:top="1440" w:right="1800" w:bottom="1440" w:left="1800" w:header="851" w:footer="992" w:gutter="0"/>
          <w:cols w:space="425" w:num="1"/>
          <w:docGrid w:type="lines" w:linePitch="326" w:charSpace="0"/>
        </w:sectPr>
      </w:pPr>
    </w:p>
    <w:p>
      <w:pPr>
        <w:pStyle w:val="3"/>
        <w:numPr>
          <w:ilvl w:val="0"/>
          <w:numId w:val="0"/>
        </w:numPr>
        <w:rPr>
          <w:color w:val="auto"/>
        </w:rPr>
      </w:pPr>
      <w:bookmarkStart w:id="37" w:name="_Toc240017752"/>
      <w:r>
        <w:rPr>
          <w:rFonts w:hint="eastAsia"/>
          <w:color w:val="auto"/>
        </w:rPr>
        <w:t>4.4 生产工艺</w:t>
      </w:r>
      <w:bookmarkEnd w:id="37"/>
    </w:p>
    <w:p>
      <w:pPr>
        <w:ind w:firstLine="480"/>
        <w:rPr>
          <w:color w:val="auto"/>
        </w:rPr>
      </w:pPr>
      <w:r>
        <w:rPr>
          <w:rFonts w:hint="eastAsia"/>
          <w:color w:val="auto"/>
        </w:rPr>
        <w:t>1、禽类屠宰工艺流程</w:t>
      </w:r>
    </w:p>
    <w:p>
      <w:pPr>
        <w:spacing w:line="240" w:lineRule="auto"/>
        <w:ind w:firstLine="0" w:firstLineChars="0"/>
        <w:rPr>
          <w:rFonts w:cs="Times New Roman"/>
          <w:color w:val="auto"/>
          <w:sz w:val="21"/>
          <w:szCs w:val="21"/>
        </w:rPr>
      </w:pPr>
      <w:r>
        <w:rPr>
          <w:color w:val="auto"/>
        </w:rPr>
        <w:drawing>
          <wp:inline distT="0" distB="0" distL="0" distR="0">
            <wp:extent cx="4676140" cy="5561330"/>
            <wp:effectExtent l="0" t="0" r="4445" b="0"/>
            <wp:docPr id="441459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59520" name="图片 1"/>
                    <pic:cNvPicPr>
                      <a:picLocks noChangeAspect="1"/>
                    </pic:cNvPicPr>
                  </pic:nvPicPr>
                  <pic:blipFill>
                    <a:blip r:embed="rId20"/>
                    <a:stretch>
                      <a:fillRect/>
                    </a:stretch>
                  </pic:blipFill>
                  <pic:spPr>
                    <a:xfrm>
                      <a:off x="0" y="0"/>
                      <a:ext cx="4676190" cy="5561905"/>
                    </a:xfrm>
                    <a:prstGeom prst="rect">
                      <a:avLst/>
                    </a:prstGeom>
                  </pic:spPr>
                </pic:pic>
              </a:graphicData>
            </a:graphic>
          </wp:inline>
        </w:drawing>
      </w:r>
    </w:p>
    <w:p>
      <w:pPr>
        <w:pStyle w:val="38"/>
        <w:spacing w:line="360" w:lineRule="auto"/>
        <w:rPr>
          <w:color w:val="auto"/>
        </w:rPr>
      </w:pPr>
      <w:r>
        <w:rPr>
          <w:rFonts w:hint="eastAsia"/>
          <w:color w:val="auto"/>
        </w:rPr>
        <w:t>图4.4-1 禽类屠宰工艺流程</w:t>
      </w:r>
    </w:p>
    <w:p>
      <w:pPr>
        <w:adjustRightInd w:val="0"/>
        <w:snapToGrid w:val="0"/>
        <w:ind w:firstLine="482"/>
        <w:rPr>
          <w:rFonts w:cs="Times New Roman"/>
          <w:b/>
          <w:bCs/>
          <w:color w:val="auto"/>
        </w:rPr>
      </w:pPr>
      <w:r>
        <w:rPr>
          <w:rFonts w:hint="eastAsia" w:cs="Times New Roman"/>
          <w:b/>
          <w:bCs/>
          <w:color w:val="auto"/>
        </w:rPr>
        <w:t>禽类屠宰工艺流程简述：</w:t>
      </w:r>
    </w:p>
    <w:p>
      <w:pPr>
        <w:adjustRightInd w:val="0"/>
        <w:snapToGrid w:val="0"/>
        <w:ind w:firstLine="480"/>
        <w:rPr>
          <w:rFonts w:cs="Times New Roman"/>
          <w:b/>
          <w:bCs/>
          <w:color w:val="auto"/>
        </w:rPr>
      </w:pPr>
      <w:r>
        <w:rPr>
          <w:rFonts w:hint="eastAsia" w:cs="Times New Roman"/>
          <w:color w:val="auto"/>
        </w:rPr>
        <w:t>（1）毛鸡检验</w:t>
      </w:r>
    </w:p>
    <w:p>
      <w:pPr>
        <w:adjustRightInd w:val="0"/>
        <w:snapToGrid w:val="0"/>
        <w:ind w:firstLine="480"/>
        <w:rPr>
          <w:rFonts w:cs="Times New Roman"/>
          <w:b/>
          <w:bCs/>
          <w:color w:val="auto"/>
        </w:rPr>
      </w:pPr>
      <w:r>
        <w:rPr>
          <w:rFonts w:hint="eastAsia" w:cs="Times New Roman"/>
          <w:color w:val="auto"/>
        </w:rPr>
        <w:t>项目厂内设畜牧检验检疫部门工作站，配有驻厂检疫员，禽类（鸡、鸭、鹅）进厂查验出入境检验检疫局出具的证明及动检部门出具的《动物检疫合格证明》、《动物及动物产品运载工具消毒证明》、《非疫区证明》，核对证物是否相符，对无证者拒收。验证的同时，对所载禽类进行临车抽查检疫。发现病鸡、病鸭、或疑似病例要及时进行处理。</w:t>
      </w:r>
    </w:p>
    <w:p>
      <w:pPr>
        <w:adjustRightInd w:val="0"/>
        <w:snapToGrid w:val="0"/>
        <w:ind w:firstLine="480"/>
        <w:rPr>
          <w:rFonts w:cs="Times New Roman"/>
          <w:b/>
          <w:bCs/>
          <w:color w:val="auto"/>
        </w:rPr>
      </w:pPr>
      <w:r>
        <w:rPr>
          <w:rFonts w:hint="eastAsia" w:cs="Times New Roman"/>
          <w:color w:val="auto"/>
        </w:rPr>
        <w:t>产污环节：该工序产生的污染主要为不合格病鸡、病鸭固废及恶臭。</w:t>
      </w:r>
    </w:p>
    <w:p>
      <w:pPr>
        <w:adjustRightInd w:val="0"/>
        <w:snapToGrid w:val="0"/>
        <w:ind w:firstLine="480"/>
        <w:rPr>
          <w:rFonts w:cs="Times New Roman"/>
          <w:b/>
          <w:bCs/>
          <w:color w:val="auto"/>
        </w:rPr>
      </w:pPr>
      <w:r>
        <w:rPr>
          <w:rFonts w:hint="eastAsia" w:cs="Times New Roman"/>
          <w:color w:val="auto"/>
        </w:rPr>
        <w:t>（2）电击、上挂</w:t>
      </w:r>
    </w:p>
    <w:p>
      <w:pPr>
        <w:adjustRightInd w:val="0"/>
        <w:snapToGrid w:val="0"/>
        <w:ind w:firstLine="480"/>
        <w:rPr>
          <w:rFonts w:cs="Times New Roman"/>
          <w:b/>
          <w:bCs/>
          <w:color w:val="auto"/>
        </w:rPr>
      </w:pPr>
      <w:r>
        <w:rPr>
          <w:rFonts w:hint="eastAsia" w:cs="Times New Roman"/>
          <w:color w:val="auto"/>
        </w:rPr>
        <w:t>鸡、鸭经检疫合格后，被运至挂台，从禽畜待宰栏中抓出，电晕后将鸡、鸭吊挂在屠宰传送链的吊钩上，被悬吊式高架运输线运至各工序点单机进行加工，本项目设家禽屠宰生产线1条，但鸡鸭不混宰，完成一种家禽屠宰后再使用家禽屠宰生产线屠宰另一种家禽。</w:t>
      </w:r>
    </w:p>
    <w:p>
      <w:pPr>
        <w:adjustRightInd w:val="0"/>
        <w:snapToGrid w:val="0"/>
        <w:ind w:firstLine="480"/>
        <w:rPr>
          <w:rFonts w:cs="Times New Roman"/>
          <w:color w:val="auto"/>
        </w:rPr>
      </w:pPr>
      <w:r>
        <w:rPr>
          <w:rFonts w:hint="eastAsia" w:cs="Times New Roman"/>
          <w:color w:val="auto"/>
        </w:rPr>
        <w:t>产污环节：该工序产生的污染主要包括恶臭、禽畜待宰栏清洗废水、粪便。</w:t>
      </w:r>
    </w:p>
    <w:p>
      <w:pPr>
        <w:adjustRightInd w:val="0"/>
        <w:snapToGrid w:val="0"/>
        <w:ind w:firstLine="480"/>
        <w:rPr>
          <w:rFonts w:cs="Times New Roman"/>
          <w:color w:val="auto"/>
        </w:rPr>
      </w:pPr>
      <w:r>
        <w:rPr>
          <w:rFonts w:hint="eastAsia" w:cs="Times New Roman"/>
          <w:color w:val="auto"/>
        </w:rPr>
        <w:t>（3）宰杀沥血</w:t>
      </w:r>
    </w:p>
    <w:p>
      <w:pPr>
        <w:adjustRightInd w:val="0"/>
        <w:snapToGrid w:val="0"/>
        <w:ind w:firstLine="480"/>
        <w:rPr>
          <w:rFonts w:cs="Times New Roman"/>
          <w:color w:val="auto"/>
        </w:rPr>
      </w:pPr>
      <w:r>
        <w:rPr>
          <w:rFonts w:hint="eastAsia" w:cs="Times New Roman"/>
          <w:color w:val="auto"/>
        </w:rPr>
        <w:t>项目由全自动宰杀线用刀具割断鸡、鸭颈部的静脉血管。沥血工段下方设置集血槽收集，由于项目不进行鸡、鸭血的深加工，鸡、鸭血作为副产品出售，不在厂内储存。整个沥血时间为 3~8min 左右。</w:t>
      </w:r>
    </w:p>
    <w:p>
      <w:pPr>
        <w:adjustRightInd w:val="0"/>
        <w:snapToGrid w:val="0"/>
        <w:ind w:firstLine="480"/>
        <w:rPr>
          <w:rFonts w:cs="Times New Roman"/>
          <w:color w:val="auto"/>
        </w:rPr>
      </w:pPr>
      <w:r>
        <w:rPr>
          <w:rFonts w:hint="eastAsia" w:cs="Times New Roman"/>
          <w:color w:val="auto"/>
        </w:rPr>
        <w:t>产污环节：该工序产生的污染主要包括恶臭、集血槽冲洗废水。</w:t>
      </w:r>
    </w:p>
    <w:p>
      <w:pPr>
        <w:adjustRightInd w:val="0"/>
        <w:snapToGrid w:val="0"/>
        <w:ind w:firstLine="480"/>
        <w:rPr>
          <w:rFonts w:cs="Times New Roman"/>
          <w:color w:val="auto"/>
        </w:rPr>
      </w:pPr>
      <w:r>
        <w:rPr>
          <w:rFonts w:hint="eastAsia" w:cs="Times New Roman"/>
          <w:color w:val="auto"/>
        </w:rPr>
        <w:t>（4）浸烫脱毛</w:t>
      </w:r>
    </w:p>
    <w:p>
      <w:pPr>
        <w:adjustRightInd w:val="0"/>
        <w:snapToGrid w:val="0"/>
        <w:ind w:firstLine="480"/>
        <w:rPr>
          <w:rFonts w:cs="Times New Roman"/>
          <w:color w:val="auto"/>
        </w:rPr>
      </w:pPr>
      <w:r>
        <w:rPr>
          <w:rFonts w:hint="eastAsia" w:cs="Times New Roman"/>
          <w:color w:val="auto"/>
        </w:rPr>
        <w:t>沥血后的鸡、鸭进入浸烫池，池内通有水、蒸汽（通过蒸汽曝气增热），温度为50~60℃，浸烫时间 1~5min 左右，浸烫时间过长影响鸡、鸭的品质，以胸肉不烫熟为宜，时间过短不利于后面的脱毛。浸烫之后立即进入打毛机，并且打毛机内通有喷淋水，体表不得被粪便污染，时间为 40s，脱毛后的鸡、鸭根据需要再人工摘除身上残留的尾羽、翅羽等。羽毛脱除后，利用水的流动把其传送到羽毛专储区，收集后用甩干机脱水，脱水后外运，不在厂内储存。</w:t>
      </w:r>
    </w:p>
    <w:p>
      <w:pPr>
        <w:adjustRightInd w:val="0"/>
        <w:snapToGrid w:val="0"/>
        <w:ind w:firstLine="480"/>
        <w:rPr>
          <w:rFonts w:cs="Times New Roman"/>
          <w:color w:val="auto"/>
        </w:rPr>
      </w:pPr>
      <w:r>
        <w:rPr>
          <w:rFonts w:hint="eastAsia" w:cs="Times New Roman"/>
          <w:color w:val="auto"/>
        </w:rPr>
        <w:t>产污环节：该工序产生的污染主要包括恶臭、羽毛、浸烫、脱毛废水、设备噪声。</w:t>
      </w:r>
    </w:p>
    <w:p>
      <w:pPr>
        <w:adjustRightInd w:val="0"/>
        <w:snapToGrid w:val="0"/>
        <w:ind w:firstLine="480"/>
        <w:rPr>
          <w:rFonts w:cs="Times New Roman"/>
          <w:color w:val="auto"/>
        </w:rPr>
      </w:pPr>
      <w:r>
        <w:rPr>
          <w:rFonts w:hint="eastAsia" w:cs="Times New Roman"/>
          <w:color w:val="auto"/>
        </w:rPr>
        <w:t>（5）净膛</w:t>
      </w:r>
    </w:p>
    <w:p>
      <w:pPr>
        <w:adjustRightInd w:val="0"/>
        <w:snapToGrid w:val="0"/>
        <w:ind w:firstLine="480"/>
        <w:rPr>
          <w:rFonts w:cs="Times New Roman"/>
          <w:color w:val="auto"/>
        </w:rPr>
      </w:pPr>
      <w:r>
        <w:rPr>
          <w:rFonts w:hint="eastAsia" w:cs="Times New Roman"/>
          <w:color w:val="auto"/>
        </w:rPr>
        <w:t>开膛、切肛、掏膛、掏油，先掏内脏，再掏板油。可食内脏如胗、肝、心等加工成副产品；板油、肺、肠等不可食内脏及肉渣收集后外卖做饲料原料。最后用水将鸡、鸭胴体清洗干净。</w:t>
      </w:r>
    </w:p>
    <w:p>
      <w:pPr>
        <w:adjustRightInd w:val="0"/>
        <w:snapToGrid w:val="0"/>
        <w:ind w:firstLine="480"/>
        <w:rPr>
          <w:rFonts w:cs="Times New Roman"/>
          <w:color w:val="auto"/>
        </w:rPr>
      </w:pPr>
      <w:r>
        <w:rPr>
          <w:rFonts w:hint="eastAsia" w:cs="Times New Roman"/>
          <w:color w:val="auto"/>
        </w:rPr>
        <w:t>产污环节：该工序产生的污染主要包括恶臭、不可食用内脏及肉渣、胃肠内容物、净膛废水、设备噪声。</w:t>
      </w:r>
    </w:p>
    <w:p>
      <w:pPr>
        <w:adjustRightInd w:val="0"/>
        <w:snapToGrid w:val="0"/>
        <w:ind w:firstLine="480"/>
        <w:rPr>
          <w:rFonts w:cs="Times New Roman"/>
          <w:color w:val="auto"/>
        </w:rPr>
      </w:pPr>
      <w:r>
        <w:rPr>
          <w:rFonts w:hint="eastAsia" w:cs="Times New Roman"/>
          <w:color w:val="auto"/>
        </w:rPr>
        <w:t>（6）副产品加工</w:t>
      </w:r>
    </w:p>
    <w:p>
      <w:pPr>
        <w:adjustRightInd w:val="0"/>
        <w:snapToGrid w:val="0"/>
        <w:ind w:firstLine="480"/>
        <w:rPr>
          <w:rFonts w:cs="Times New Roman"/>
          <w:color w:val="auto"/>
        </w:rPr>
      </w:pPr>
      <w:r>
        <w:rPr>
          <w:rFonts w:hint="eastAsia" w:cs="Times New Roman"/>
          <w:color w:val="auto"/>
        </w:rPr>
        <w:t>副产品加工主要是对掏出的心、肝、胗等可使用内脏及爪等副产品按照各自的加工要求。</w:t>
      </w:r>
    </w:p>
    <w:p>
      <w:pPr>
        <w:adjustRightInd w:val="0"/>
        <w:snapToGrid w:val="0"/>
        <w:ind w:firstLine="480"/>
        <w:rPr>
          <w:rFonts w:cs="Times New Roman"/>
          <w:color w:val="auto"/>
        </w:rPr>
      </w:pPr>
      <w:r>
        <w:rPr>
          <w:rFonts w:hint="eastAsia" w:cs="Times New Roman"/>
          <w:color w:val="auto"/>
        </w:rPr>
        <w:t>产污环节：该工序产生的污染主要包括恶臭、肉渣、副产品清洗废水。</w:t>
      </w:r>
    </w:p>
    <w:p>
      <w:pPr>
        <w:adjustRightInd w:val="0"/>
        <w:snapToGrid w:val="0"/>
        <w:ind w:firstLine="480"/>
        <w:rPr>
          <w:rFonts w:cs="Times New Roman"/>
          <w:color w:val="auto"/>
        </w:rPr>
      </w:pPr>
      <w:r>
        <w:rPr>
          <w:rFonts w:hint="eastAsia" w:cs="Times New Roman"/>
          <w:color w:val="auto"/>
        </w:rPr>
        <w:t>（7）检验</w:t>
      </w:r>
    </w:p>
    <w:p>
      <w:pPr>
        <w:adjustRightInd w:val="0"/>
        <w:snapToGrid w:val="0"/>
        <w:ind w:firstLine="480"/>
        <w:rPr>
          <w:rFonts w:cs="Times New Roman"/>
          <w:color w:val="auto"/>
        </w:rPr>
      </w:pPr>
      <w:r>
        <w:rPr>
          <w:rFonts w:hint="eastAsia" w:cs="Times New Roman"/>
          <w:color w:val="auto"/>
        </w:rPr>
        <w:t>对加工好的鸡、鸭进行逐个观察检验，对色泽暗红、有畸形、有淤青、体型瘦小的全部挑出，作为不合格品处理与病死鸡、鸭一同处理。</w:t>
      </w:r>
    </w:p>
    <w:p>
      <w:pPr>
        <w:adjustRightInd w:val="0"/>
        <w:snapToGrid w:val="0"/>
        <w:ind w:firstLine="480"/>
        <w:rPr>
          <w:rFonts w:cs="Times New Roman"/>
          <w:color w:val="auto"/>
        </w:rPr>
      </w:pPr>
      <w:r>
        <w:rPr>
          <w:rFonts w:hint="eastAsia" w:cs="Times New Roman"/>
          <w:color w:val="auto"/>
        </w:rPr>
        <w:t>产污环节：该工序产生的污染主要包括不合格品。</w:t>
      </w:r>
    </w:p>
    <w:p>
      <w:pPr>
        <w:adjustRightInd w:val="0"/>
        <w:snapToGrid w:val="0"/>
        <w:ind w:firstLine="480"/>
        <w:rPr>
          <w:rFonts w:cs="Times New Roman"/>
          <w:color w:val="auto"/>
        </w:rPr>
      </w:pPr>
      <w:r>
        <w:rPr>
          <w:rFonts w:hint="eastAsia" w:cs="Times New Roman"/>
          <w:color w:val="auto"/>
        </w:rPr>
        <w:t>（8）胴体过磅</w:t>
      </w:r>
    </w:p>
    <w:p>
      <w:pPr>
        <w:adjustRightInd w:val="0"/>
        <w:snapToGrid w:val="0"/>
        <w:ind w:firstLine="480"/>
        <w:rPr>
          <w:rFonts w:cs="Times New Roman"/>
          <w:color w:val="auto"/>
        </w:rPr>
      </w:pPr>
      <w:r>
        <w:rPr>
          <w:rFonts w:hint="eastAsia" w:cs="Times New Roman"/>
          <w:color w:val="auto"/>
        </w:rPr>
        <w:t>根据客户要求，将胴体进行过磅称重，利于后续加工。</w:t>
      </w:r>
    </w:p>
    <w:p>
      <w:pPr>
        <w:adjustRightInd w:val="0"/>
        <w:snapToGrid w:val="0"/>
        <w:ind w:firstLine="480"/>
        <w:rPr>
          <w:rFonts w:cs="Times New Roman"/>
          <w:color w:val="auto"/>
        </w:rPr>
      </w:pPr>
      <w:r>
        <w:rPr>
          <w:rFonts w:hint="eastAsia" w:cs="Times New Roman"/>
          <w:color w:val="auto"/>
        </w:rPr>
        <w:t>（9）预冷</w:t>
      </w:r>
    </w:p>
    <w:p>
      <w:pPr>
        <w:adjustRightInd w:val="0"/>
        <w:snapToGrid w:val="0"/>
        <w:ind w:firstLine="480"/>
        <w:rPr>
          <w:rFonts w:cs="Times New Roman"/>
          <w:color w:val="auto"/>
        </w:rPr>
      </w:pPr>
      <w:r>
        <w:rPr>
          <w:rFonts w:hint="eastAsia" w:cs="Times New Roman"/>
          <w:color w:val="auto"/>
        </w:rPr>
        <w:t>经消毒的鸡、鸭胴体进入预冷间预冷，温度为 0～4℃，预冷时间在 45min 左右。</w:t>
      </w:r>
    </w:p>
    <w:p>
      <w:pPr>
        <w:adjustRightInd w:val="0"/>
        <w:snapToGrid w:val="0"/>
        <w:ind w:firstLine="480"/>
        <w:rPr>
          <w:rFonts w:cs="Times New Roman"/>
          <w:color w:val="auto"/>
        </w:rPr>
      </w:pPr>
      <w:r>
        <w:rPr>
          <w:rFonts w:hint="eastAsia" w:cs="Times New Roman"/>
          <w:color w:val="auto"/>
        </w:rPr>
        <w:t>产污环节：该工序产生的污染主要为预冷废水。</w:t>
      </w:r>
    </w:p>
    <w:p>
      <w:pPr>
        <w:adjustRightInd w:val="0"/>
        <w:snapToGrid w:val="0"/>
        <w:ind w:firstLine="480"/>
        <w:rPr>
          <w:rFonts w:cs="Times New Roman"/>
          <w:color w:val="auto"/>
        </w:rPr>
      </w:pPr>
      <w:r>
        <w:rPr>
          <w:rFonts w:hint="eastAsia" w:cs="Times New Roman"/>
          <w:color w:val="auto"/>
        </w:rPr>
        <w:t>（10）包装</w:t>
      </w:r>
    </w:p>
    <w:p>
      <w:pPr>
        <w:adjustRightInd w:val="0"/>
        <w:snapToGrid w:val="0"/>
        <w:ind w:firstLine="480"/>
        <w:rPr>
          <w:rFonts w:cs="Times New Roman"/>
          <w:color w:val="auto"/>
        </w:rPr>
      </w:pPr>
      <w:r>
        <w:rPr>
          <w:rFonts w:hint="eastAsia" w:cs="Times New Roman"/>
          <w:color w:val="auto"/>
        </w:rPr>
        <w:t>速冻后进行包装。该工序无污染物产生。</w:t>
      </w:r>
    </w:p>
    <w:p>
      <w:pPr>
        <w:adjustRightInd w:val="0"/>
        <w:snapToGrid w:val="0"/>
        <w:ind w:firstLine="480"/>
        <w:rPr>
          <w:rFonts w:cs="Times New Roman"/>
          <w:color w:val="auto"/>
        </w:rPr>
      </w:pPr>
      <w:r>
        <w:rPr>
          <w:rFonts w:hint="eastAsia" w:cs="Times New Roman"/>
          <w:color w:val="auto"/>
        </w:rPr>
        <w:t>（11）冷藏、冷链配送</w:t>
      </w:r>
    </w:p>
    <w:p>
      <w:pPr>
        <w:adjustRightInd w:val="0"/>
        <w:snapToGrid w:val="0"/>
        <w:ind w:firstLine="480"/>
        <w:rPr>
          <w:rFonts w:cs="Times New Roman"/>
          <w:color w:val="auto"/>
        </w:rPr>
      </w:pPr>
      <w:r>
        <w:rPr>
          <w:rFonts w:hint="eastAsia" w:cs="Times New Roman"/>
          <w:color w:val="auto"/>
        </w:rPr>
        <w:t>最后进入低温库贮藏，温度为-18℃，然后经冷链车队配送至各销售网点。</w:t>
      </w:r>
    </w:p>
    <w:p>
      <w:pPr>
        <w:adjustRightInd w:val="0"/>
        <w:snapToGrid w:val="0"/>
        <w:ind w:firstLine="480"/>
        <w:rPr>
          <w:rFonts w:cs="Times New Roman"/>
          <w:color w:val="auto"/>
        </w:rPr>
        <w:sectPr>
          <w:pgSz w:w="11906" w:h="16838"/>
          <w:pgMar w:top="1440" w:right="1800" w:bottom="1440" w:left="1800" w:header="851" w:footer="992" w:gutter="0"/>
          <w:cols w:space="425" w:num="1"/>
          <w:docGrid w:type="lines" w:linePitch="312" w:charSpace="0"/>
        </w:sectPr>
      </w:pPr>
      <w:r>
        <w:rPr>
          <w:rFonts w:hint="eastAsia" w:cs="Times New Roman"/>
          <w:color w:val="auto"/>
        </w:rPr>
        <w:t>产污环节：该工序产生的污染主要为制冷设备噪声。</w:t>
      </w:r>
    </w:p>
    <w:p>
      <w:pPr>
        <w:adjustRightInd w:val="0"/>
        <w:snapToGrid w:val="0"/>
        <w:ind w:firstLine="480"/>
        <w:rPr>
          <w:rFonts w:cs="Times New Roman"/>
          <w:color w:val="auto"/>
        </w:rPr>
      </w:pPr>
      <w:r>
        <w:rPr>
          <w:rFonts w:hint="eastAsia" w:cs="Times New Roman"/>
          <w:color w:val="auto"/>
        </w:rPr>
        <w:t>2、猪油提炼工艺流程</w:t>
      </w:r>
    </w:p>
    <w:p>
      <w:pPr>
        <w:adjustRightInd w:val="0"/>
        <w:snapToGrid w:val="0"/>
        <w:ind w:firstLine="480"/>
        <w:jc w:val="center"/>
        <w:rPr>
          <w:rFonts w:cs="Times New Roman"/>
          <w:color w:val="auto"/>
        </w:rPr>
      </w:pPr>
      <w:r>
        <w:rPr>
          <w:color w:val="auto"/>
        </w:rPr>
        <w:drawing>
          <wp:inline distT="0" distB="0" distL="0" distR="0">
            <wp:extent cx="3695700" cy="4411980"/>
            <wp:effectExtent l="0" t="0" r="0" b="7620"/>
            <wp:docPr id="16603454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45437" name="图片 1"/>
                    <pic:cNvPicPr>
                      <a:picLocks noChangeAspect="1"/>
                    </pic:cNvPicPr>
                  </pic:nvPicPr>
                  <pic:blipFill>
                    <a:blip r:embed="rId21"/>
                    <a:stretch>
                      <a:fillRect/>
                    </a:stretch>
                  </pic:blipFill>
                  <pic:spPr>
                    <a:xfrm>
                      <a:off x="0" y="0"/>
                      <a:ext cx="3698084" cy="4415164"/>
                    </a:xfrm>
                    <a:prstGeom prst="rect">
                      <a:avLst/>
                    </a:prstGeom>
                  </pic:spPr>
                </pic:pic>
              </a:graphicData>
            </a:graphic>
          </wp:inline>
        </w:drawing>
      </w:r>
    </w:p>
    <w:p>
      <w:pPr>
        <w:pStyle w:val="38"/>
        <w:spacing w:line="360" w:lineRule="auto"/>
        <w:rPr>
          <w:color w:val="auto"/>
        </w:rPr>
      </w:pPr>
      <w:r>
        <w:rPr>
          <w:rFonts w:hint="eastAsia"/>
          <w:color w:val="auto"/>
        </w:rPr>
        <w:t>图4.4-2 猪油提炼生产工艺流程</w:t>
      </w:r>
    </w:p>
    <w:p>
      <w:pPr>
        <w:adjustRightInd w:val="0"/>
        <w:snapToGrid w:val="0"/>
        <w:ind w:firstLine="0" w:firstLineChars="0"/>
        <w:rPr>
          <w:rFonts w:cs="Times New Roman"/>
          <w:b/>
          <w:bCs/>
          <w:color w:val="auto"/>
        </w:rPr>
      </w:pPr>
      <w:r>
        <w:rPr>
          <w:rFonts w:hint="eastAsia" w:cs="Times New Roman"/>
          <w:b/>
          <w:bCs/>
          <w:color w:val="auto"/>
        </w:rPr>
        <w:t>猪油提炼主要生产工艺流程简述：</w:t>
      </w:r>
    </w:p>
    <w:p>
      <w:pPr>
        <w:adjustRightInd w:val="0"/>
        <w:snapToGrid w:val="0"/>
        <w:ind w:firstLine="480"/>
        <w:rPr>
          <w:rFonts w:cs="Times New Roman"/>
          <w:b/>
          <w:bCs/>
          <w:color w:val="auto"/>
        </w:rPr>
      </w:pPr>
      <w:r>
        <w:rPr>
          <w:rFonts w:hint="eastAsia" w:cs="Times New Roman"/>
          <w:color w:val="auto"/>
        </w:rPr>
        <w:t>①熬制：将屠宰车间合格的板油放入熬制锅内，通过电子温控控制熬制温度在220C-260℃之间，熬制3小时左右，其供热来源于导热油炉，使用的燃料为天然气。此过程产生导热油锅炉燃烧废气、油烟废气、异味。</w:t>
      </w:r>
    </w:p>
    <w:p>
      <w:pPr>
        <w:adjustRightInd w:val="0"/>
        <w:snapToGrid w:val="0"/>
        <w:ind w:firstLine="480"/>
        <w:rPr>
          <w:rFonts w:cs="Times New Roman"/>
          <w:color w:val="auto"/>
        </w:rPr>
      </w:pPr>
      <w:r>
        <w:rPr>
          <w:rFonts w:hint="eastAsia" w:cs="Times New Roman"/>
          <w:color w:val="auto"/>
        </w:rPr>
        <w:t>②挤压：原料在熬制锅熔炼完成后，通过底部阀门放出猪油和猪油渣，经挤压后自然分离，猪油通过初滤流入暂存油池，猪油渣饼人工搬运至猪油渣饼暂存区暂存，猪油渣饼出售。</w:t>
      </w:r>
    </w:p>
    <w:p>
      <w:pPr>
        <w:adjustRightInd w:val="0"/>
        <w:snapToGrid w:val="0"/>
        <w:ind w:firstLine="480"/>
        <w:rPr>
          <w:rFonts w:cs="Times New Roman"/>
          <w:color w:val="auto"/>
        </w:rPr>
        <w:sectPr>
          <w:pgSz w:w="11906" w:h="16838"/>
          <w:pgMar w:top="1440" w:right="1800" w:bottom="1440" w:left="1800" w:header="851" w:footer="992" w:gutter="0"/>
          <w:cols w:space="425" w:num="1"/>
          <w:docGrid w:type="lines" w:linePitch="312" w:charSpace="0"/>
        </w:sectPr>
      </w:pPr>
      <w:r>
        <w:rPr>
          <w:rFonts w:hint="eastAsia" w:cs="Times New Roman"/>
          <w:color w:val="auto"/>
        </w:rPr>
        <w:t>③过滤、检验：猪油经初滤后进入暂存油池暂存，由于此部分猪油存在猪油渣含量还较高，则需进行油渣分离，分离后的猪油经泵抽至储罐中储存，检验油品等级后出售。此过程产生的污染物为油脂过滤产生的油渣、噪声。</w:t>
      </w:r>
    </w:p>
    <w:p>
      <w:pPr>
        <w:pStyle w:val="3"/>
        <w:numPr>
          <w:ilvl w:val="0"/>
          <w:numId w:val="0"/>
        </w:numPr>
        <w:rPr>
          <w:color w:val="auto"/>
        </w:rPr>
      </w:pPr>
      <w:bookmarkStart w:id="38" w:name="_Toc240017753"/>
      <w:r>
        <w:rPr>
          <w:rFonts w:hint="eastAsia"/>
          <w:color w:val="auto"/>
        </w:rPr>
        <w:t>4.5项目变动情况</w:t>
      </w:r>
      <w:bookmarkEnd w:id="38"/>
    </w:p>
    <w:p>
      <w:pPr>
        <w:ind w:firstLine="0" w:firstLineChars="0"/>
        <w:rPr>
          <w:rFonts w:hint="eastAsia" w:ascii="宋体" w:hAnsi="宋体" w:cs="Calibri"/>
          <w:b/>
          <w:bCs/>
          <w:color w:val="auto"/>
          <w:sz w:val="28"/>
          <w:szCs w:val="28"/>
        </w:rPr>
      </w:pPr>
      <w:r>
        <w:rPr>
          <w:rFonts w:hint="eastAsia" w:ascii="宋体" w:hAnsi="宋体" w:cs="Calibri"/>
          <w:b/>
          <w:bCs/>
          <w:color w:val="auto"/>
          <w:sz w:val="28"/>
          <w:szCs w:val="28"/>
        </w:rPr>
        <w:t>4.5.1项目建设地点变动情况</w:t>
      </w:r>
    </w:p>
    <w:p>
      <w:pPr>
        <w:ind w:firstLine="480"/>
        <w:rPr>
          <w:rFonts w:cs="Times New Roman"/>
          <w:color w:val="auto"/>
          <w:szCs w:val="24"/>
        </w:rPr>
      </w:pPr>
      <w:r>
        <w:rPr>
          <w:rFonts w:hint="eastAsia" w:ascii="宋体" w:hAnsi="宋体" w:cs="Times New Roman"/>
          <w:color w:val="auto"/>
          <w:szCs w:val="24"/>
        </w:rPr>
        <w:t>根据本章</w:t>
      </w:r>
      <w:r>
        <w:rPr>
          <w:rFonts w:hint="eastAsia" w:cs="Times New Roman"/>
          <w:color w:val="auto"/>
          <w:szCs w:val="24"/>
        </w:rPr>
        <w:t>4.1</w:t>
      </w:r>
      <w:r>
        <w:rPr>
          <w:rFonts w:hint="eastAsia" w:ascii="宋体" w:hAnsi="宋体" w:cs="Times New Roman"/>
          <w:color w:val="auto"/>
          <w:szCs w:val="24"/>
        </w:rPr>
        <w:t>小节相关内容，本项目建设地点未发生变动。</w:t>
      </w:r>
    </w:p>
    <w:p>
      <w:pPr>
        <w:ind w:firstLine="0" w:firstLineChars="0"/>
        <w:rPr>
          <w:rFonts w:hint="eastAsia" w:ascii="宋体" w:hAnsi="宋体" w:cs="Calibri"/>
          <w:b/>
          <w:bCs/>
          <w:color w:val="auto"/>
          <w:sz w:val="28"/>
          <w:szCs w:val="28"/>
        </w:rPr>
      </w:pPr>
      <w:r>
        <w:rPr>
          <w:rFonts w:hint="eastAsia" w:ascii="宋体" w:hAnsi="宋体" w:cs="Calibri"/>
          <w:b/>
          <w:bCs/>
          <w:color w:val="auto"/>
          <w:sz w:val="28"/>
          <w:szCs w:val="28"/>
        </w:rPr>
        <w:t>4.5.2项目建设内容变动情况</w:t>
      </w:r>
    </w:p>
    <w:p>
      <w:pPr>
        <w:tabs>
          <w:tab w:val="left" w:pos="378"/>
        </w:tabs>
        <w:adjustRightInd w:val="0"/>
        <w:snapToGrid w:val="0"/>
        <w:ind w:firstLine="482"/>
        <w:rPr>
          <w:rFonts w:cs="Times New Roman"/>
          <w:b/>
          <w:bCs/>
          <w:color w:val="auto"/>
          <w:kern w:val="0"/>
          <w:szCs w:val="24"/>
        </w:rPr>
      </w:pPr>
      <w:r>
        <w:rPr>
          <w:rFonts w:hint="eastAsia" w:cs="Times New Roman"/>
          <w:b/>
          <w:bCs/>
          <w:color w:val="auto"/>
          <w:kern w:val="0"/>
          <w:szCs w:val="24"/>
        </w:rPr>
        <w:t>1</w:t>
      </w:r>
      <w:r>
        <w:rPr>
          <w:rFonts w:hint="eastAsia" w:ascii="宋体" w:hAnsi="宋体" w:cs="Times New Roman"/>
          <w:b/>
          <w:bCs/>
          <w:color w:val="auto"/>
          <w:kern w:val="0"/>
          <w:szCs w:val="24"/>
        </w:rPr>
        <w:t>、供热及发电设备变动</w:t>
      </w:r>
    </w:p>
    <w:p>
      <w:pPr>
        <w:tabs>
          <w:tab w:val="left" w:pos="378"/>
        </w:tabs>
        <w:adjustRightInd w:val="0"/>
        <w:snapToGrid w:val="0"/>
        <w:ind w:firstLine="480"/>
        <w:rPr>
          <w:rFonts w:cs="Times New Roman"/>
          <w:color w:val="auto"/>
          <w:kern w:val="0"/>
          <w:szCs w:val="24"/>
        </w:rPr>
      </w:pPr>
      <w:r>
        <w:rPr>
          <w:rFonts w:ascii="宋体" w:hAnsi="宋体" w:cs="Times New Roman"/>
          <w:color w:val="auto"/>
          <w:kern w:val="0"/>
          <w:szCs w:val="24"/>
        </w:rPr>
        <w:t>供热变化情况，取消原环评规划建设的</w:t>
      </w:r>
      <w:r>
        <w:rPr>
          <w:rFonts w:cs="Times New Roman"/>
          <w:color w:val="auto"/>
          <w:kern w:val="0"/>
          <w:szCs w:val="24"/>
        </w:rPr>
        <w:t>1</w:t>
      </w:r>
      <w:r>
        <w:rPr>
          <w:rFonts w:ascii="宋体" w:hAnsi="宋体" w:cs="Times New Roman"/>
          <w:color w:val="auto"/>
          <w:kern w:val="0"/>
          <w:szCs w:val="24"/>
        </w:rPr>
        <w:t>台</w:t>
      </w:r>
      <w:r>
        <w:rPr>
          <w:rFonts w:cs="Times New Roman"/>
          <w:color w:val="auto"/>
          <w:kern w:val="0"/>
          <w:szCs w:val="24"/>
        </w:rPr>
        <w:t>60</w:t>
      </w:r>
      <w:r>
        <w:rPr>
          <w:rFonts w:ascii="宋体" w:hAnsi="宋体" w:cs="Times New Roman"/>
          <w:color w:val="auto"/>
          <w:kern w:val="0"/>
          <w:szCs w:val="24"/>
        </w:rPr>
        <w:t>万大卡</w:t>
      </w:r>
      <w:r>
        <w:rPr>
          <w:rFonts w:cs="Times New Roman"/>
          <w:color w:val="auto"/>
          <w:kern w:val="0"/>
          <w:szCs w:val="24"/>
        </w:rPr>
        <w:t>/</w:t>
      </w:r>
      <w:r>
        <w:rPr>
          <w:rFonts w:ascii="宋体" w:hAnsi="宋体" w:cs="Times New Roman"/>
          <w:color w:val="auto"/>
          <w:kern w:val="0"/>
          <w:szCs w:val="24"/>
        </w:rPr>
        <w:t>时燃气导热油炉，替换为</w:t>
      </w:r>
      <w:r>
        <w:rPr>
          <w:rFonts w:cs="Times New Roman"/>
          <w:color w:val="auto"/>
          <w:kern w:val="0"/>
          <w:szCs w:val="24"/>
        </w:rPr>
        <w:t>2</w:t>
      </w:r>
      <w:r>
        <w:rPr>
          <w:rFonts w:ascii="宋体" w:hAnsi="宋体" w:cs="Times New Roman"/>
          <w:color w:val="auto"/>
          <w:kern w:val="0"/>
          <w:szCs w:val="24"/>
        </w:rPr>
        <w:t>台</w:t>
      </w:r>
      <w:r>
        <w:rPr>
          <w:rFonts w:cs="Times New Roman"/>
          <w:color w:val="auto"/>
          <w:kern w:val="0"/>
          <w:szCs w:val="24"/>
        </w:rPr>
        <w:t>98kW</w:t>
      </w:r>
      <w:r>
        <w:rPr>
          <w:rFonts w:ascii="宋体" w:hAnsi="宋体" w:cs="Times New Roman"/>
          <w:color w:val="auto"/>
          <w:kern w:val="0"/>
          <w:szCs w:val="24"/>
        </w:rPr>
        <w:t>燃气节能加热器，增加</w:t>
      </w:r>
      <w:r>
        <w:rPr>
          <w:rFonts w:cs="Times New Roman"/>
          <w:color w:val="auto"/>
          <w:kern w:val="0"/>
          <w:szCs w:val="24"/>
        </w:rPr>
        <w:t>1</w:t>
      </w:r>
      <w:r>
        <w:rPr>
          <w:rFonts w:ascii="宋体" w:hAnsi="宋体" w:cs="Times New Roman"/>
          <w:color w:val="auto"/>
          <w:kern w:val="0"/>
          <w:szCs w:val="24"/>
        </w:rPr>
        <w:t>台</w:t>
      </w:r>
      <w:r>
        <w:rPr>
          <w:rFonts w:cs="Times New Roman"/>
          <w:color w:val="auto"/>
          <w:kern w:val="0"/>
          <w:szCs w:val="24"/>
        </w:rPr>
        <w:t>0.5t/h</w:t>
      </w:r>
      <w:r>
        <w:rPr>
          <w:rFonts w:ascii="宋体" w:hAnsi="宋体" w:cs="Times New Roman"/>
          <w:color w:val="auto"/>
          <w:kern w:val="0"/>
          <w:szCs w:val="24"/>
        </w:rPr>
        <w:t>蒸汽发生器。</w:t>
      </w:r>
    </w:p>
    <w:p>
      <w:pPr>
        <w:tabs>
          <w:tab w:val="left" w:pos="378"/>
        </w:tabs>
        <w:adjustRightInd w:val="0"/>
        <w:snapToGrid w:val="0"/>
        <w:ind w:firstLine="480"/>
        <w:rPr>
          <w:rFonts w:cs="Times New Roman"/>
          <w:color w:val="auto"/>
          <w:kern w:val="0"/>
          <w:szCs w:val="24"/>
        </w:rPr>
      </w:pPr>
      <w:r>
        <w:rPr>
          <w:rFonts w:ascii="宋体" w:hAnsi="宋体" w:cs="Times New Roman"/>
          <w:color w:val="auto"/>
          <w:kern w:val="0"/>
          <w:szCs w:val="24"/>
        </w:rPr>
        <w:t>备用发电设备变动情况，原环评规划建设的</w:t>
      </w:r>
      <w:r>
        <w:rPr>
          <w:rFonts w:cs="Times New Roman"/>
          <w:color w:val="auto"/>
          <w:kern w:val="0"/>
          <w:szCs w:val="24"/>
        </w:rPr>
        <w:t>1</w:t>
      </w:r>
      <w:r>
        <w:rPr>
          <w:rFonts w:ascii="宋体" w:hAnsi="宋体" w:cs="Times New Roman"/>
          <w:color w:val="auto"/>
          <w:kern w:val="0"/>
          <w:szCs w:val="24"/>
        </w:rPr>
        <w:t>台</w:t>
      </w:r>
      <w:r>
        <w:rPr>
          <w:rFonts w:cs="Times New Roman"/>
          <w:color w:val="auto"/>
          <w:kern w:val="0"/>
          <w:szCs w:val="24"/>
        </w:rPr>
        <w:t>2000kW</w:t>
      </w:r>
      <w:r>
        <w:rPr>
          <w:rFonts w:ascii="宋体" w:hAnsi="宋体" w:cs="Times New Roman"/>
          <w:color w:val="auto"/>
          <w:kern w:val="0"/>
          <w:szCs w:val="24"/>
        </w:rPr>
        <w:t>备用柴油发电机，调整为</w:t>
      </w:r>
      <w:r>
        <w:rPr>
          <w:rFonts w:cs="Times New Roman"/>
          <w:color w:val="auto"/>
          <w:kern w:val="0"/>
          <w:szCs w:val="24"/>
        </w:rPr>
        <w:t>2</w:t>
      </w:r>
      <w:r>
        <w:rPr>
          <w:rFonts w:ascii="宋体" w:hAnsi="宋体" w:cs="Times New Roman"/>
          <w:color w:val="auto"/>
          <w:kern w:val="0"/>
          <w:szCs w:val="24"/>
        </w:rPr>
        <w:t>台</w:t>
      </w:r>
      <w:r>
        <w:rPr>
          <w:rFonts w:cs="Times New Roman"/>
          <w:color w:val="auto"/>
          <w:kern w:val="0"/>
          <w:szCs w:val="24"/>
        </w:rPr>
        <w:t>900kW</w:t>
      </w:r>
      <w:r>
        <w:rPr>
          <w:rFonts w:ascii="宋体" w:hAnsi="宋体" w:cs="Times New Roman"/>
          <w:color w:val="auto"/>
          <w:kern w:val="0"/>
          <w:szCs w:val="24"/>
        </w:rPr>
        <w:t>备用柴油发电机；副厂区肉加工车间增加一台</w:t>
      </w:r>
      <w:r>
        <w:rPr>
          <w:rFonts w:cs="Times New Roman"/>
          <w:color w:val="auto"/>
          <w:kern w:val="0"/>
          <w:szCs w:val="24"/>
        </w:rPr>
        <w:t>900kW</w:t>
      </w:r>
      <w:r>
        <w:rPr>
          <w:rFonts w:ascii="宋体" w:hAnsi="宋体" w:cs="Times New Roman"/>
          <w:color w:val="auto"/>
          <w:kern w:val="0"/>
          <w:szCs w:val="24"/>
        </w:rPr>
        <w:t>备用发电机。</w:t>
      </w:r>
    </w:p>
    <w:p>
      <w:pPr>
        <w:widowControl/>
        <w:numPr>
          <w:ilvl w:val="0"/>
          <w:numId w:val="2"/>
        </w:numPr>
        <w:tabs>
          <w:tab w:val="left" w:pos="378"/>
        </w:tabs>
        <w:adjustRightInd w:val="0"/>
        <w:snapToGrid w:val="0"/>
        <w:ind w:firstLine="482"/>
        <w:jc w:val="left"/>
        <w:rPr>
          <w:rFonts w:cs="Times New Roman"/>
          <w:b/>
          <w:bCs/>
          <w:color w:val="auto"/>
          <w:kern w:val="0"/>
          <w:szCs w:val="24"/>
        </w:rPr>
      </w:pPr>
      <w:r>
        <w:rPr>
          <w:rFonts w:hint="eastAsia" w:ascii="宋体" w:hAnsi="宋体" w:cs="Times New Roman"/>
          <w:b/>
          <w:bCs/>
          <w:color w:val="auto"/>
          <w:kern w:val="0"/>
          <w:szCs w:val="24"/>
        </w:rPr>
        <w:t>排气筒变动情况：</w:t>
      </w:r>
    </w:p>
    <w:p>
      <w:pPr>
        <w:widowControl/>
        <w:autoSpaceDE w:val="0"/>
        <w:adjustRightInd w:val="0"/>
        <w:snapToGrid w:val="0"/>
        <w:ind w:firstLine="480"/>
        <w:jc w:val="left"/>
        <w:rPr>
          <w:rFonts w:ascii="Tahoma" w:hAnsi="Tahoma" w:eastAsia="微软雅黑" w:cs="Times New Roman"/>
          <w:color w:val="auto"/>
          <w:kern w:val="0"/>
          <w:szCs w:val="24"/>
        </w:rPr>
      </w:pPr>
      <w:r>
        <w:rPr>
          <w:rFonts w:hint="eastAsia" w:ascii="宋体" w:hAnsi="宋体" w:cs="Times New Roman"/>
          <w:color w:val="auto"/>
          <w:szCs w:val="24"/>
        </w:rPr>
        <w:t>原环评规划建设的</w:t>
      </w:r>
      <w:r>
        <w:rPr>
          <w:rFonts w:cs="Times New Roman"/>
          <w:color w:val="auto"/>
          <w:szCs w:val="24"/>
        </w:rPr>
        <w:t>2t/h</w:t>
      </w:r>
      <w:r>
        <w:rPr>
          <w:rFonts w:hint="eastAsia" w:ascii="宋体" w:hAnsi="宋体" w:cs="Times New Roman"/>
          <w:color w:val="auto"/>
          <w:szCs w:val="24"/>
        </w:rPr>
        <w:t>锅炉和</w:t>
      </w:r>
      <w:r>
        <w:rPr>
          <w:rFonts w:cs="Times New Roman"/>
          <w:color w:val="auto"/>
          <w:szCs w:val="24"/>
        </w:rPr>
        <w:t>1t/h</w:t>
      </w:r>
      <w:r>
        <w:rPr>
          <w:rFonts w:hint="eastAsia" w:ascii="宋体" w:hAnsi="宋体" w:cs="Times New Roman"/>
          <w:color w:val="auto"/>
          <w:szCs w:val="24"/>
        </w:rPr>
        <w:t>备用燃天然气锅炉、</w:t>
      </w:r>
      <w:r>
        <w:rPr>
          <w:rFonts w:cs="Times New Roman"/>
          <w:color w:val="auto"/>
          <w:szCs w:val="24"/>
        </w:rPr>
        <w:t>1</w:t>
      </w:r>
      <w:r>
        <w:rPr>
          <w:rFonts w:hint="eastAsia" w:ascii="宋体" w:hAnsi="宋体" w:cs="Times New Roman"/>
          <w:color w:val="auto"/>
          <w:szCs w:val="24"/>
        </w:rPr>
        <w:t>台</w:t>
      </w:r>
      <w:r>
        <w:rPr>
          <w:rFonts w:cs="Times New Roman"/>
          <w:color w:val="auto"/>
          <w:szCs w:val="24"/>
        </w:rPr>
        <w:t>60</w:t>
      </w:r>
      <w:r>
        <w:rPr>
          <w:rFonts w:hint="eastAsia" w:ascii="宋体" w:hAnsi="宋体" w:cs="Times New Roman"/>
          <w:color w:val="auto"/>
          <w:szCs w:val="24"/>
        </w:rPr>
        <w:t>万大卡</w:t>
      </w:r>
      <w:r>
        <w:rPr>
          <w:rFonts w:cs="Times New Roman"/>
          <w:color w:val="auto"/>
          <w:szCs w:val="24"/>
        </w:rPr>
        <w:t>/</w:t>
      </w:r>
      <w:r>
        <w:rPr>
          <w:rFonts w:hint="eastAsia" w:ascii="宋体" w:hAnsi="宋体" w:cs="Times New Roman"/>
          <w:color w:val="auto"/>
          <w:szCs w:val="24"/>
        </w:rPr>
        <w:t>时燃气导热油炉采取低氮燃烧技术，燃烧废气经收集后，合并由</w:t>
      </w:r>
      <w:r>
        <w:rPr>
          <w:rFonts w:cs="Times New Roman"/>
          <w:color w:val="auto"/>
          <w:szCs w:val="24"/>
        </w:rPr>
        <w:t>1</w:t>
      </w:r>
      <w:r>
        <w:rPr>
          <w:rFonts w:hint="eastAsia" w:ascii="宋体" w:hAnsi="宋体" w:cs="Times New Roman"/>
          <w:color w:val="auto"/>
          <w:szCs w:val="24"/>
        </w:rPr>
        <w:t>根</w:t>
      </w:r>
      <w:r>
        <w:rPr>
          <w:rFonts w:cs="Times New Roman"/>
          <w:color w:val="auto"/>
          <w:szCs w:val="24"/>
        </w:rPr>
        <w:t>15m</w:t>
      </w:r>
      <w:r>
        <w:rPr>
          <w:rFonts w:hint="eastAsia" w:ascii="宋体" w:hAnsi="宋体" w:cs="Times New Roman"/>
          <w:color w:val="auto"/>
          <w:szCs w:val="24"/>
        </w:rPr>
        <w:t>排气筒排放；实际建设</w:t>
      </w:r>
      <w:r>
        <w:rPr>
          <w:rFonts w:cs="Times New Roman"/>
          <w:color w:val="auto"/>
          <w:szCs w:val="24"/>
        </w:rPr>
        <w:t>2t/h</w:t>
      </w:r>
      <w:r>
        <w:rPr>
          <w:rFonts w:hint="eastAsia" w:ascii="宋体" w:hAnsi="宋体" w:cs="Times New Roman"/>
          <w:color w:val="auto"/>
          <w:szCs w:val="24"/>
        </w:rPr>
        <w:t>锅炉、</w:t>
      </w:r>
      <w:r>
        <w:rPr>
          <w:rFonts w:cs="Times New Roman"/>
          <w:color w:val="auto"/>
          <w:szCs w:val="24"/>
        </w:rPr>
        <w:t>1t/h</w:t>
      </w:r>
      <w:r>
        <w:rPr>
          <w:rFonts w:hint="eastAsia" w:ascii="宋体" w:hAnsi="宋体" w:cs="Times New Roman"/>
          <w:color w:val="auto"/>
          <w:szCs w:val="24"/>
        </w:rPr>
        <w:t>备用燃天然气锅炉、</w:t>
      </w:r>
      <w:r>
        <w:rPr>
          <w:rFonts w:cs="Times New Roman"/>
          <w:color w:val="auto"/>
          <w:szCs w:val="24"/>
        </w:rPr>
        <w:t>2</w:t>
      </w:r>
      <w:r>
        <w:rPr>
          <w:rFonts w:hint="eastAsia" w:ascii="宋体" w:hAnsi="宋体" w:cs="Times New Roman"/>
          <w:color w:val="auto"/>
          <w:szCs w:val="24"/>
        </w:rPr>
        <w:t>台节能加热器、</w:t>
      </w:r>
      <w:r>
        <w:rPr>
          <w:rFonts w:cs="Times New Roman"/>
          <w:color w:val="auto"/>
          <w:szCs w:val="24"/>
        </w:rPr>
        <w:t>0.5t/h</w:t>
      </w:r>
      <w:r>
        <w:rPr>
          <w:rFonts w:hint="eastAsia" w:ascii="宋体" w:hAnsi="宋体" w:cs="Times New Roman"/>
          <w:color w:val="auto"/>
          <w:szCs w:val="24"/>
        </w:rPr>
        <w:t>蒸汽发生器，燃烧废气经各自收集后，各自由</w:t>
      </w:r>
      <w:r>
        <w:rPr>
          <w:rFonts w:cs="Times New Roman"/>
          <w:color w:val="auto"/>
          <w:szCs w:val="24"/>
        </w:rPr>
        <w:t>1</w:t>
      </w:r>
      <w:r>
        <w:rPr>
          <w:rFonts w:hint="eastAsia" w:ascii="宋体" w:hAnsi="宋体" w:cs="Times New Roman"/>
          <w:color w:val="auto"/>
          <w:szCs w:val="24"/>
        </w:rPr>
        <w:t>根</w:t>
      </w:r>
      <w:r>
        <w:rPr>
          <w:rFonts w:cs="Times New Roman"/>
          <w:color w:val="auto"/>
          <w:szCs w:val="24"/>
        </w:rPr>
        <w:t>15m</w:t>
      </w:r>
      <w:r>
        <w:rPr>
          <w:rFonts w:hint="eastAsia" w:ascii="宋体" w:hAnsi="宋体" w:cs="Times New Roman"/>
          <w:color w:val="auto"/>
          <w:szCs w:val="24"/>
        </w:rPr>
        <w:t>排气筒排。增加了一根</w:t>
      </w:r>
      <w:r>
        <w:rPr>
          <w:rFonts w:cs="Times New Roman"/>
          <w:color w:val="auto"/>
          <w:szCs w:val="24"/>
        </w:rPr>
        <w:t>1t/h</w:t>
      </w:r>
      <w:r>
        <w:rPr>
          <w:rFonts w:hint="eastAsia" w:ascii="宋体" w:hAnsi="宋体" w:cs="Times New Roman"/>
          <w:color w:val="auto"/>
          <w:szCs w:val="24"/>
        </w:rPr>
        <w:t>备用锅炉燃烧废气</w:t>
      </w:r>
      <w:r>
        <w:rPr>
          <w:rFonts w:cs="Times New Roman"/>
          <w:color w:val="auto"/>
          <w:szCs w:val="24"/>
        </w:rPr>
        <w:t>15m</w:t>
      </w:r>
      <w:r>
        <w:rPr>
          <w:rFonts w:hint="eastAsia" w:ascii="宋体" w:hAnsi="宋体" w:cs="Times New Roman"/>
          <w:color w:val="auto"/>
          <w:szCs w:val="24"/>
        </w:rPr>
        <w:t>排气筒、</w:t>
      </w:r>
      <w:r>
        <w:rPr>
          <w:rFonts w:cs="Times New Roman"/>
          <w:color w:val="auto"/>
          <w:szCs w:val="24"/>
        </w:rPr>
        <w:t>2</w:t>
      </w:r>
      <w:r>
        <w:rPr>
          <w:rFonts w:hint="eastAsia" w:ascii="宋体" w:hAnsi="宋体" w:cs="Times New Roman"/>
          <w:color w:val="auto"/>
          <w:szCs w:val="24"/>
        </w:rPr>
        <w:t>根节能加热器燃烧废气</w:t>
      </w:r>
      <w:r>
        <w:rPr>
          <w:rFonts w:cs="Times New Roman"/>
          <w:color w:val="auto"/>
          <w:szCs w:val="24"/>
        </w:rPr>
        <w:t>15m</w:t>
      </w:r>
      <w:r>
        <w:rPr>
          <w:rFonts w:hint="eastAsia" w:ascii="宋体" w:hAnsi="宋体" w:cs="Times New Roman"/>
          <w:color w:val="auto"/>
          <w:szCs w:val="24"/>
        </w:rPr>
        <w:t>排气筒和一根</w:t>
      </w:r>
      <w:r>
        <w:rPr>
          <w:rFonts w:cs="Times New Roman"/>
          <w:color w:val="auto"/>
          <w:szCs w:val="24"/>
        </w:rPr>
        <w:t>0.5t/h</w:t>
      </w:r>
      <w:r>
        <w:rPr>
          <w:rFonts w:hint="eastAsia" w:ascii="宋体" w:hAnsi="宋体" w:cs="Times New Roman"/>
          <w:color w:val="auto"/>
          <w:szCs w:val="24"/>
        </w:rPr>
        <w:t>蒸汽发生器燃烧废气</w:t>
      </w:r>
      <w:r>
        <w:rPr>
          <w:rFonts w:cs="Times New Roman"/>
          <w:color w:val="auto"/>
          <w:szCs w:val="24"/>
        </w:rPr>
        <w:t>15m</w:t>
      </w:r>
      <w:r>
        <w:rPr>
          <w:rFonts w:hint="eastAsia" w:ascii="宋体" w:hAnsi="宋体" w:cs="Times New Roman"/>
          <w:color w:val="auto"/>
          <w:szCs w:val="24"/>
        </w:rPr>
        <w:t>排气筒。</w:t>
      </w:r>
    </w:p>
    <w:p>
      <w:pPr>
        <w:widowControl/>
        <w:autoSpaceDE w:val="0"/>
        <w:adjustRightInd w:val="0"/>
        <w:snapToGrid w:val="0"/>
        <w:ind w:firstLine="476"/>
        <w:rPr>
          <w:rFonts w:ascii="Tahoma" w:hAnsi="Tahoma" w:eastAsia="微软雅黑" w:cs="Times New Roman"/>
          <w:color w:val="auto"/>
          <w:spacing w:val="-1"/>
          <w:kern w:val="0"/>
          <w:szCs w:val="24"/>
        </w:rPr>
      </w:pPr>
      <w:r>
        <w:rPr>
          <w:rFonts w:hint="eastAsia" w:ascii="宋体" w:hAnsi="宋体" w:cs="Times New Roman"/>
          <w:color w:val="auto"/>
          <w:spacing w:val="-1"/>
          <w:kern w:val="0"/>
          <w:szCs w:val="24"/>
        </w:rPr>
        <w:t>原环评规划建设的</w:t>
      </w:r>
      <w:r>
        <w:rPr>
          <w:rFonts w:cs="Times New Roman"/>
          <w:color w:val="auto"/>
          <w:spacing w:val="-1"/>
          <w:kern w:val="0"/>
          <w:szCs w:val="24"/>
        </w:rPr>
        <w:t>1</w:t>
      </w:r>
      <w:r>
        <w:rPr>
          <w:rFonts w:hint="eastAsia" w:ascii="宋体" w:hAnsi="宋体" w:cs="Times New Roman"/>
          <w:color w:val="auto"/>
          <w:spacing w:val="-1"/>
          <w:kern w:val="0"/>
          <w:szCs w:val="24"/>
        </w:rPr>
        <w:t>台</w:t>
      </w:r>
      <w:r>
        <w:rPr>
          <w:rFonts w:cs="Times New Roman"/>
          <w:color w:val="auto"/>
          <w:spacing w:val="-1"/>
          <w:kern w:val="0"/>
          <w:szCs w:val="24"/>
        </w:rPr>
        <w:t>2000kW</w:t>
      </w:r>
      <w:r>
        <w:rPr>
          <w:rFonts w:hint="eastAsia" w:ascii="宋体" w:hAnsi="宋体" w:cs="Times New Roman"/>
          <w:color w:val="auto"/>
          <w:spacing w:val="-1"/>
          <w:kern w:val="0"/>
          <w:szCs w:val="24"/>
        </w:rPr>
        <w:t>备用柴油发电，废气经收集后由</w:t>
      </w:r>
      <w:r>
        <w:rPr>
          <w:rFonts w:cs="Times New Roman"/>
          <w:color w:val="auto"/>
          <w:spacing w:val="-1"/>
          <w:kern w:val="0"/>
          <w:szCs w:val="24"/>
        </w:rPr>
        <w:t>1</w:t>
      </w:r>
      <w:r>
        <w:rPr>
          <w:rFonts w:hint="eastAsia" w:ascii="宋体" w:hAnsi="宋体" w:cs="Times New Roman"/>
          <w:color w:val="auto"/>
          <w:spacing w:val="-1"/>
          <w:kern w:val="0"/>
          <w:szCs w:val="24"/>
        </w:rPr>
        <w:t>根</w:t>
      </w:r>
      <w:r>
        <w:rPr>
          <w:rFonts w:cs="Times New Roman"/>
          <w:color w:val="auto"/>
          <w:spacing w:val="-1"/>
          <w:kern w:val="0"/>
          <w:szCs w:val="24"/>
        </w:rPr>
        <w:t>15m</w:t>
      </w:r>
      <w:r>
        <w:rPr>
          <w:rFonts w:hint="eastAsia" w:ascii="宋体" w:hAnsi="宋体" w:cs="Times New Roman"/>
          <w:color w:val="auto"/>
          <w:spacing w:val="-1"/>
          <w:kern w:val="0"/>
          <w:szCs w:val="24"/>
        </w:rPr>
        <w:t>排气筒排放；实际建设的</w:t>
      </w:r>
      <w:r>
        <w:rPr>
          <w:rFonts w:cs="Times New Roman"/>
          <w:color w:val="auto"/>
          <w:spacing w:val="-1"/>
          <w:kern w:val="0"/>
          <w:szCs w:val="24"/>
        </w:rPr>
        <w:t>3</w:t>
      </w:r>
      <w:r>
        <w:rPr>
          <w:rFonts w:hint="eastAsia" w:ascii="宋体" w:hAnsi="宋体" w:cs="Times New Roman"/>
          <w:color w:val="auto"/>
          <w:spacing w:val="-1"/>
          <w:kern w:val="0"/>
          <w:szCs w:val="24"/>
        </w:rPr>
        <w:t>台备用发电机废气经碱液喷淋设施处理后分别由</w:t>
      </w:r>
      <w:r>
        <w:rPr>
          <w:rFonts w:cs="Times New Roman"/>
          <w:color w:val="auto"/>
          <w:spacing w:val="-1"/>
          <w:kern w:val="0"/>
          <w:szCs w:val="24"/>
        </w:rPr>
        <w:t>1</w:t>
      </w:r>
      <w:r>
        <w:rPr>
          <w:rFonts w:hint="eastAsia" w:ascii="宋体" w:hAnsi="宋体" w:cs="Times New Roman"/>
          <w:color w:val="auto"/>
          <w:spacing w:val="-1"/>
          <w:kern w:val="0"/>
          <w:szCs w:val="24"/>
        </w:rPr>
        <w:t>（共</w:t>
      </w:r>
      <w:r>
        <w:rPr>
          <w:rFonts w:cs="Times New Roman"/>
          <w:color w:val="auto"/>
          <w:spacing w:val="-1"/>
          <w:kern w:val="0"/>
          <w:szCs w:val="24"/>
        </w:rPr>
        <w:t>3</w:t>
      </w:r>
      <w:r>
        <w:rPr>
          <w:rFonts w:hint="eastAsia" w:ascii="宋体" w:hAnsi="宋体" w:cs="Times New Roman"/>
          <w:color w:val="auto"/>
          <w:spacing w:val="-1"/>
          <w:kern w:val="0"/>
          <w:szCs w:val="24"/>
        </w:rPr>
        <w:t>根）</w:t>
      </w:r>
      <w:r>
        <w:rPr>
          <w:rFonts w:cs="Times New Roman"/>
          <w:color w:val="auto"/>
          <w:spacing w:val="-1"/>
          <w:kern w:val="0"/>
          <w:szCs w:val="24"/>
        </w:rPr>
        <w:t>15m</w:t>
      </w:r>
      <w:r>
        <w:rPr>
          <w:rFonts w:hint="eastAsia" w:ascii="宋体" w:hAnsi="宋体" w:cs="Times New Roman"/>
          <w:color w:val="auto"/>
          <w:spacing w:val="-1"/>
          <w:kern w:val="0"/>
          <w:szCs w:val="24"/>
        </w:rPr>
        <w:t>排气筒排放。增加了</w:t>
      </w:r>
      <w:r>
        <w:rPr>
          <w:rFonts w:cs="Times New Roman"/>
          <w:color w:val="auto"/>
          <w:spacing w:val="-1"/>
          <w:kern w:val="0"/>
          <w:szCs w:val="24"/>
        </w:rPr>
        <w:t>2</w:t>
      </w:r>
      <w:r>
        <w:rPr>
          <w:rFonts w:hint="eastAsia" w:ascii="宋体" w:hAnsi="宋体" w:cs="Times New Roman"/>
          <w:color w:val="auto"/>
          <w:spacing w:val="-1"/>
          <w:kern w:val="0"/>
          <w:szCs w:val="24"/>
        </w:rPr>
        <w:t>根</w:t>
      </w:r>
      <w:r>
        <w:rPr>
          <w:rFonts w:cs="Times New Roman"/>
          <w:color w:val="auto"/>
          <w:spacing w:val="-1"/>
          <w:kern w:val="0"/>
          <w:szCs w:val="24"/>
        </w:rPr>
        <w:t>15m</w:t>
      </w:r>
      <w:r>
        <w:rPr>
          <w:rFonts w:hint="eastAsia" w:ascii="宋体" w:hAnsi="宋体" w:cs="Times New Roman"/>
          <w:color w:val="auto"/>
          <w:spacing w:val="-1"/>
          <w:kern w:val="0"/>
          <w:szCs w:val="24"/>
        </w:rPr>
        <w:t>备用发电机废气排气筒。</w:t>
      </w:r>
    </w:p>
    <w:p>
      <w:pPr>
        <w:widowControl/>
        <w:tabs>
          <w:tab w:val="left" w:pos="420"/>
        </w:tabs>
        <w:adjustRightInd w:val="0"/>
        <w:snapToGrid w:val="0"/>
        <w:ind w:firstLine="480"/>
        <w:jc w:val="left"/>
        <w:rPr>
          <w:ins w:id="20" w:author="指尖上のmelody♬" w:date="2026-08-05T10:59:00Z"/>
          <w:rFonts w:cs="Times New Roman"/>
          <w:color w:val="auto"/>
          <w:kern w:val="0"/>
          <w:szCs w:val="24"/>
        </w:rPr>
      </w:pPr>
      <w:r>
        <w:rPr>
          <w:rFonts w:hint="eastAsia" w:ascii="宋体" w:hAnsi="宋体" w:cs="Times New Roman"/>
          <w:color w:val="auto"/>
          <w:szCs w:val="24"/>
        </w:rPr>
        <w:t>原环评规划建设的生活区食堂油烟经油烟净化器处理达标后引至楼顶排气筒排放。实际取消了建设食堂</w:t>
      </w:r>
      <w:r>
        <w:rPr>
          <w:rFonts w:ascii="宋体" w:hAnsi="宋体" w:cs="Times New Roman"/>
          <w:color w:val="auto"/>
          <w:kern w:val="0"/>
          <w:szCs w:val="24"/>
        </w:rPr>
        <w:t>。</w:t>
      </w:r>
    </w:p>
    <w:p>
      <w:pPr>
        <w:tabs>
          <w:tab w:val="left" w:pos="378"/>
        </w:tabs>
        <w:adjustRightInd w:val="0"/>
        <w:snapToGrid w:val="0"/>
        <w:ind w:firstLine="482"/>
        <w:rPr>
          <w:rFonts w:cs="Times New Roman"/>
          <w:b/>
          <w:bCs/>
          <w:color w:val="auto"/>
          <w:kern w:val="0"/>
          <w:szCs w:val="24"/>
        </w:rPr>
      </w:pPr>
      <w:r>
        <w:rPr>
          <w:rFonts w:hint="eastAsia" w:cs="Times New Roman"/>
          <w:b/>
          <w:bCs/>
          <w:color w:val="auto"/>
          <w:kern w:val="0"/>
          <w:szCs w:val="24"/>
        </w:rPr>
        <w:t>3</w:t>
      </w:r>
      <w:r>
        <w:rPr>
          <w:rFonts w:hint="eastAsia" w:ascii="宋体" w:hAnsi="宋体" w:cs="Times New Roman"/>
          <w:b/>
          <w:bCs/>
          <w:color w:val="auto"/>
          <w:kern w:val="0"/>
          <w:szCs w:val="24"/>
        </w:rPr>
        <w:t>、猪油生产线废气处理工艺变动：</w:t>
      </w:r>
    </w:p>
    <w:p>
      <w:pPr>
        <w:tabs>
          <w:tab w:val="left" w:pos="378"/>
        </w:tabs>
        <w:adjustRightInd w:val="0"/>
        <w:snapToGrid w:val="0"/>
        <w:ind w:firstLine="480"/>
        <w:rPr>
          <w:rFonts w:cs="Times New Roman"/>
          <w:color w:val="auto"/>
          <w:kern w:val="0"/>
          <w:szCs w:val="24"/>
        </w:rPr>
      </w:pPr>
      <w:r>
        <w:rPr>
          <w:rFonts w:hint="eastAsia" w:ascii="宋体" w:hAnsi="宋体" w:cs="Times New Roman"/>
          <w:color w:val="auto"/>
          <w:kern w:val="0"/>
          <w:szCs w:val="24"/>
        </w:rPr>
        <w:t>原环评：猪油熬油工艺密闭收集油烟，油烟经运水烟罩</w:t>
      </w:r>
      <w:r>
        <w:rPr>
          <w:rFonts w:hint="eastAsia" w:cs="Times New Roman"/>
          <w:color w:val="auto"/>
          <w:kern w:val="0"/>
          <w:szCs w:val="24"/>
        </w:rPr>
        <w:t>+</w:t>
      </w:r>
      <w:r>
        <w:rPr>
          <w:rFonts w:hint="eastAsia" w:ascii="宋体" w:hAnsi="宋体" w:cs="Times New Roman"/>
          <w:color w:val="auto"/>
          <w:kern w:val="0"/>
          <w:szCs w:val="24"/>
        </w:rPr>
        <w:t>静电式油烟净化装置处理达标后经</w:t>
      </w:r>
      <w:r>
        <w:rPr>
          <w:rFonts w:hint="eastAsia" w:cs="Times New Roman"/>
          <w:color w:val="auto"/>
          <w:kern w:val="0"/>
          <w:szCs w:val="24"/>
        </w:rPr>
        <w:t>15m</w:t>
      </w:r>
      <w:r>
        <w:rPr>
          <w:rFonts w:hint="eastAsia" w:ascii="宋体" w:hAnsi="宋体" w:cs="Times New Roman"/>
          <w:color w:val="auto"/>
          <w:kern w:val="0"/>
          <w:szCs w:val="24"/>
        </w:rPr>
        <w:t>排气筒</w:t>
      </w:r>
      <w:r>
        <w:rPr>
          <w:rFonts w:hint="eastAsia" w:cs="Times New Roman"/>
          <w:color w:val="auto"/>
          <w:kern w:val="0"/>
          <w:szCs w:val="24"/>
        </w:rPr>
        <w:t>P4</w:t>
      </w:r>
      <w:r>
        <w:rPr>
          <w:rFonts w:hint="eastAsia" w:ascii="宋体" w:hAnsi="宋体" w:cs="Times New Roman"/>
          <w:color w:val="auto"/>
          <w:kern w:val="0"/>
          <w:szCs w:val="24"/>
        </w:rPr>
        <w:t>排放。</w:t>
      </w:r>
    </w:p>
    <w:p>
      <w:pPr>
        <w:tabs>
          <w:tab w:val="left" w:pos="378"/>
        </w:tabs>
        <w:adjustRightInd w:val="0"/>
        <w:snapToGrid w:val="0"/>
        <w:ind w:firstLine="480"/>
        <w:rPr>
          <w:rFonts w:cs="Times New Roman"/>
          <w:color w:val="auto"/>
          <w:kern w:val="0"/>
          <w:szCs w:val="24"/>
        </w:rPr>
      </w:pPr>
      <w:r>
        <w:rPr>
          <w:rFonts w:hint="eastAsia" w:ascii="宋体" w:hAnsi="宋体" w:cs="Times New Roman"/>
          <w:color w:val="auto"/>
          <w:kern w:val="0"/>
          <w:szCs w:val="24"/>
        </w:rPr>
        <w:t>实际建设：猪油熬油工艺密闭收集油烟，油烟经二级冷凝</w:t>
      </w:r>
      <w:r>
        <w:rPr>
          <w:rFonts w:hint="eastAsia" w:cs="Times New Roman"/>
          <w:color w:val="auto"/>
          <w:kern w:val="0"/>
          <w:szCs w:val="24"/>
        </w:rPr>
        <w:t>+</w:t>
      </w:r>
      <w:r>
        <w:rPr>
          <w:rFonts w:hint="eastAsia" w:ascii="宋体" w:hAnsi="宋体" w:cs="Times New Roman"/>
          <w:color w:val="auto"/>
          <w:kern w:val="0"/>
          <w:szCs w:val="24"/>
        </w:rPr>
        <w:t>异味除臭洗涤塔（喷淋塔）处理达标后经</w:t>
      </w:r>
      <w:r>
        <w:rPr>
          <w:rFonts w:hint="eastAsia" w:cs="Times New Roman"/>
          <w:color w:val="auto"/>
          <w:kern w:val="0"/>
          <w:szCs w:val="24"/>
        </w:rPr>
        <w:t>15m</w:t>
      </w:r>
      <w:r>
        <w:rPr>
          <w:rFonts w:hint="eastAsia" w:ascii="宋体" w:hAnsi="宋体" w:cs="Times New Roman"/>
          <w:color w:val="auto"/>
          <w:kern w:val="0"/>
          <w:szCs w:val="24"/>
        </w:rPr>
        <w:t>排气筒</w:t>
      </w:r>
      <w:r>
        <w:rPr>
          <w:rFonts w:hint="eastAsia" w:cs="Times New Roman"/>
          <w:color w:val="auto"/>
          <w:kern w:val="0"/>
          <w:szCs w:val="24"/>
        </w:rPr>
        <w:t>DA011</w:t>
      </w:r>
      <w:r>
        <w:rPr>
          <w:rFonts w:hint="eastAsia" w:ascii="宋体" w:hAnsi="宋体" w:cs="Times New Roman"/>
          <w:color w:val="auto"/>
          <w:kern w:val="0"/>
          <w:szCs w:val="24"/>
        </w:rPr>
        <w:t>排放。</w:t>
      </w:r>
    </w:p>
    <w:p>
      <w:pPr>
        <w:ind w:firstLine="480"/>
        <w:rPr>
          <w:color w:val="auto"/>
        </w:rPr>
      </w:pPr>
      <w:r>
        <w:rPr>
          <w:rFonts w:hint="eastAsia"/>
          <w:color w:val="auto"/>
        </w:rPr>
        <w:t xml:space="preserve">其他辅助工程及配套设施均未发生变动。本次变动仅为供热设备、备用发电机型号调整及排气筒布设优化，生产工艺、产品方案、生产规模、厂区平面布局、污染治理措施均未发生变化；污染物排放总量有所减少，环境风险总体降低。因此本项目变动不涉及重大变动内容。 </w:t>
      </w:r>
    </w:p>
    <w:p>
      <w:pPr>
        <w:ind w:firstLine="480"/>
        <w:rPr>
          <w:color w:val="auto"/>
        </w:rPr>
        <w:sectPr>
          <w:pgSz w:w="11906" w:h="16838"/>
          <w:pgMar w:top="1440" w:right="1800" w:bottom="1440" w:left="1800" w:header="851" w:footer="992" w:gutter="0"/>
          <w:cols w:space="425" w:num="1"/>
          <w:docGrid w:type="lines" w:linePitch="326" w:charSpace="0"/>
        </w:sectPr>
      </w:pPr>
      <w:r>
        <w:rPr>
          <w:rFonts w:hint="eastAsia"/>
          <w:color w:val="auto"/>
        </w:rPr>
        <w:t>综上所述，参照《污染影响类建设项目重大变动清单（试行）》（环办环评函〔2020〕688 号），本项目不属于重大变动，无需重新报批环评。</w:t>
      </w:r>
    </w:p>
    <w:p>
      <w:pPr>
        <w:ind w:firstLine="0" w:firstLineChars="0"/>
        <w:rPr>
          <w:rFonts w:cs="Times New Roman"/>
          <w:b/>
          <w:bCs/>
          <w:color w:val="auto"/>
          <w:sz w:val="28"/>
          <w:szCs w:val="28"/>
        </w:rPr>
      </w:pPr>
      <w:r>
        <w:rPr>
          <w:rFonts w:cs="Times New Roman"/>
          <w:b/>
          <w:bCs/>
          <w:color w:val="auto"/>
          <w:sz w:val="28"/>
          <w:szCs w:val="28"/>
        </w:rPr>
        <w:t>4.5.3项目主要原辅材料及燃料变动情况</w:t>
      </w:r>
    </w:p>
    <w:p>
      <w:pPr>
        <w:ind w:firstLine="480"/>
        <w:rPr>
          <w:rFonts w:cs="Times New Roman"/>
          <w:color w:val="auto"/>
          <w:szCs w:val="24"/>
        </w:rPr>
      </w:pPr>
      <w:r>
        <w:rPr>
          <w:rFonts w:cs="Times New Roman"/>
          <w:color w:val="auto"/>
          <w:szCs w:val="24"/>
        </w:rPr>
        <w:t>根据本章4.2小节相关内容，本项目主要原辅材料及燃料未发生变动。</w:t>
      </w:r>
    </w:p>
    <w:p>
      <w:pPr>
        <w:ind w:firstLine="0" w:firstLineChars="0"/>
        <w:rPr>
          <w:rFonts w:cs="Times New Roman"/>
          <w:b/>
          <w:bCs/>
          <w:color w:val="auto"/>
          <w:sz w:val="28"/>
          <w:szCs w:val="28"/>
        </w:rPr>
      </w:pPr>
      <w:r>
        <w:rPr>
          <w:rFonts w:cs="Times New Roman"/>
          <w:b/>
          <w:bCs/>
          <w:color w:val="auto"/>
          <w:sz w:val="28"/>
          <w:szCs w:val="28"/>
        </w:rPr>
        <w:t>4.5.4项目主要生产工艺变动情况</w:t>
      </w:r>
    </w:p>
    <w:p>
      <w:pPr>
        <w:ind w:firstLine="480"/>
        <w:rPr>
          <w:rFonts w:cs="Times New Roman"/>
          <w:color w:val="auto"/>
          <w:szCs w:val="24"/>
        </w:rPr>
      </w:pPr>
      <w:r>
        <w:rPr>
          <w:rFonts w:cs="Times New Roman"/>
          <w:color w:val="auto"/>
          <w:szCs w:val="24"/>
        </w:rPr>
        <w:t>根据本章3.6小节相关内容，本项目主要生产工艺与环评阶段一致。</w:t>
      </w:r>
    </w:p>
    <w:p>
      <w:pPr>
        <w:ind w:firstLine="480"/>
        <w:rPr>
          <w:rFonts w:cs="Times New Roman"/>
          <w:color w:val="auto"/>
        </w:rPr>
      </w:pPr>
      <w:r>
        <w:rPr>
          <w:rFonts w:cs="Times New Roman"/>
          <w:color w:val="auto"/>
        </w:rPr>
        <w:t>参照《污染影响类建设项目重大变动清单（试行）》（环办环评函〔2020〕688号），本项目变动内容与《污染影响类建设项目重大变动清单》对照一览表如下。</w:t>
      </w:r>
    </w:p>
    <w:p>
      <w:pPr>
        <w:pStyle w:val="38"/>
        <w:rPr>
          <w:color w:val="auto"/>
        </w:rPr>
      </w:pPr>
      <w:r>
        <w:rPr>
          <w:rFonts w:hint="eastAsia"/>
          <w:color w:val="auto"/>
        </w:rPr>
        <w:t>表4.5</w:t>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color w:val="auto"/>
        </w:rPr>
        <w:t>1</w:t>
      </w:r>
      <w:r>
        <w:rPr>
          <w:color w:val="auto"/>
        </w:rPr>
        <w:fldChar w:fldCharType="end"/>
      </w:r>
      <w:r>
        <w:rPr>
          <w:color w:val="auto"/>
        </w:rPr>
        <w:t xml:space="preserve">  </w:t>
      </w:r>
      <w:r>
        <w:rPr>
          <w:rFonts w:hint="eastAsia"/>
          <w:color w:val="auto"/>
        </w:rPr>
        <w:t>与《污染影响类建设项目重大变动清单（试行）》对照判定一览表</w:t>
      </w:r>
    </w:p>
    <w:tbl>
      <w:tblPr>
        <w:tblStyle w:val="87"/>
        <w:tblW w:w="14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3017"/>
        <w:gridCol w:w="3694"/>
        <w:gridCol w:w="3402"/>
        <w:gridCol w:w="2409"/>
        <w:gridCol w:w="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79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ascii="宋体" w:hAnsi="宋体" w:eastAsia="Times New Roman" w:cs="Times New Roman"/>
                <w:color w:val="auto"/>
                <w:kern w:val="0"/>
                <w:sz w:val="21"/>
                <w:szCs w:val="21"/>
              </w:rPr>
              <w:t>类别</w:t>
            </w: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ascii="宋体" w:hAnsi="宋体" w:eastAsia="Times New Roman" w:cs="Times New Roman"/>
                <w:color w:val="auto"/>
                <w:kern w:val="0"/>
                <w:sz w:val="21"/>
                <w:szCs w:val="21"/>
              </w:rPr>
              <w:t>判定原则</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环评及批复内容</w:t>
            </w:r>
          </w:p>
        </w:tc>
        <w:tc>
          <w:tcPr>
            <w:tcW w:w="340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实际建设内容</w:t>
            </w:r>
          </w:p>
        </w:tc>
        <w:tc>
          <w:tcPr>
            <w:tcW w:w="24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变动情况</w:t>
            </w:r>
          </w:p>
        </w:tc>
        <w:tc>
          <w:tcPr>
            <w:tcW w:w="84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ascii="宋体" w:hAnsi="宋体" w:eastAsia="Times New Roman" w:cs="Times New Roman"/>
                <w:color w:val="auto"/>
                <w:kern w:val="0"/>
                <w:sz w:val="21"/>
                <w:szCs w:val="21"/>
              </w:rPr>
              <w:t>是否重大变动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jc w:val="center"/>
        </w:trPr>
        <w:tc>
          <w:tcPr>
            <w:tcW w:w="79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ascii="宋体" w:hAnsi="宋体" w:eastAsia="Times New Roman" w:cs="Times New Roman"/>
                <w:color w:val="auto"/>
                <w:kern w:val="0"/>
                <w:sz w:val="21"/>
                <w:szCs w:val="21"/>
              </w:rPr>
              <w:t>性质</w:t>
            </w: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建设项目开发、使用功能发生变化的。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新建</w:t>
            </w:r>
            <w:r>
              <w:rPr>
                <w:rFonts w:hint="eastAsia" w:ascii="宋体" w:hAnsi="宋体" w:eastAsia="Times New Roman" w:cs="Times New Roman"/>
                <w:color w:val="auto"/>
                <w:kern w:val="0"/>
                <w:szCs w:val="24"/>
              </w:rPr>
              <w:t>禽畜屠宰冷链加工项目</w:t>
            </w:r>
          </w:p>
        </w:tc>
        <w:tc>
          <w:tcPr>
            <w:tcW w:w="340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新建</w:t>
            </w:r>
            <w:r>
              <w:rPr>
                <w:rFonts w:hint="eastAsia" w:ascii="宋体" w:hAnsi="宋体" w:eastAsia="Times New Roman" w:cs="Times New Roman"/>
                <w:color w:val="auto"/>
                <w:kern w:val="0"/>
                <w:szCs w:val="24"/>
              </w:rPr>
              <w:t>禽畜屠宰冷链加工项</w:t>
            </w:r>
            <w:r>
              <w:rPr>
                <w:rFonts w:hint="eastAsia" w:ascii="宋体" w:hAnsi="宋体" w:eastAsia="Times New Roman" w:cs="Times New Roman"/>
                <w:color w:val="auto"/>
                <w:kern w:val="0"/>
                <w:sz w:val="21"/>
                <w:szCs w:val="21"/>
              </w:rPr>
              <w:t>目</w:t>
            </w:r>
          </w:p>
        </w:tc>
        <w:tc>
          <w:tcPr>
            <w:tcW w:w="24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与环评一致</w:t>
            </w:r>
          </w:p>
        </w:tc>
        <w:tc>
          <w:tcPr>
            <w:tcW w:w="84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7"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ascii="宋体" w:hAnsi="宋体" w:eastAsia="Times New Roman" w:cs="Times New Roman"/>
                <w:color w:val="auto"/>
                <w:kern w:val="0"/>
                <w:sz w:val="21"/>
                <w:szCs w:val="21"/>
              </w:rPr>
              <w:t>规模</w:t>
            </w: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生产、处置或储存能力增大</w:t>
            </w:r>
            <w:r>
              <w:rPr>
                <w:rFonts w:eastAsia="Times New Roman" w:cs="Times New Roman"/>
                <w:color w:val="auto"/>
                <w:kern w:val="0"/>
                <w:sz w:val="21"/>
                <w:szCs w:val="21"/>
              </w:rPr>
              <w:t>30%</w:t>
            </w:r>
            <w:r>
              <w:rPr>
                <w:rFonts w:ascii="宋体" w:hAnsi="宋体" w:eastAsia="Times New Roman" w:cs="Times New Roman"/>
                <w:color w:val="auto"/>
                <w:kern w:val="0"/>
                <w:sz w:val="21"/>
                <w:szCs w:val="21"/>
              </w:rPr>
              <w:t>及以上的。</w:t>
            </w:r>
          </w:p>
        </w:tc>
        <w:tc>
          <w:tcPr>
            <w:tcW w:w="3694"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项目建成后预计年生产鲜肉</w:t>
            </w:r>
            <w:r>
              <w:rPr>
                <w:rFonts w:eastAsia="Times New Roman" w:cs="Times New Roman"/>
                <w:color w:val="auto"/>
                <w:kern w:val="0"/>
                <w:sz w:val="21"/>
                <w:szCs w:val="21"/>
              </w:rPr>
              <w:t>30000</w:t>
            </w:r>
            <w:r>
              <w:rPr>
                <w:rFonts w:ascii="宋体" w:hAnsi="宋体" w:eastAsia="Times New Roman" w:cs="Times New Roman"/>
                <w:color w:val="auto"/>
                <w:kern w:val="0"/>
                <w:sz w:val="21"/>
                <w:szCs w:val="21"/>
              </w:rPr>
              <w:t>吨、冷鲜肉</w:t>
            </w:r>
            <w:r>
              <w:rPr>
                <w:rFonts w:eastAsia="Times New Roman" w:cs="Times New Roman"/>
                <w:color w:val="auto"/>
                <w:kern w:val="0"/>
                <w:sz w:val="21"/>
                <w:szCs w:val="21"/>
              </w:rPr>
              <w:t>37000</w:t>
            </w:r>
            <w:r>
              <w:rPr>
                <w:rFonts w:ascii="宋体" w:hAnsi="宋体" w:eastAsia="Times New Roman" w:cs="Times New Roman"/>
                <w:color w:val="auto"/>
                <w:kern w:val="0"/>
                <w:sz w:val="21"/>
                <w:szCs w:val="21"/>
              </w:rPr>
              <w:t>吨、冷冻肉</w:t>
            </w:r>
            <w:r>
              <w:rPr>
                <w:rFonts w:eastAsia="Times New Roman" w:cs="Times New Roman"/>
                <w:color w:val="auto"/>
                <w:kern w:val="0"/>
                <w:sz w:val="21"/>
                <w:szCs w:val="21"/>
              </w:rPr>
              <w:t>20000</w:t>
            </w:r>
            <w:r>
              <w:rPr>
                <w:rFonts w:ascii="宋体" w:hAnsi="宋体" w:eastAsia="Times New Roman" w:cs="Times New Roman"/>
                <w:color w:val="auto"/>
                <w:kern w:val="0"/>
                <w:sz w:val="21"/>
                <w:szCs w:val="21"/>
              </w:rPr>
              <w:t>吨、猪油</w:t>
            </w:r>
            <w:r>
              <w:rPr>
                <w:rFonts w:eastAsia="Times New Roman" w:cs="Times New Roman"/>
                <w:color w:val="auto"/>
                <w:kern w:val="0"/>
                <w:sz w:val="21"/>
                <w:szCs w:val="21"/>
              </w:rPr>
              <w:t>328.5</w:t>
            </w:r>
            <w:r>
              <w:rPr>
                <w:rFonts w:ascii="宋体" w:hAnsi="宋体" w:eastAsia="Times New Roman" w:cs="Times New Roman"/>
                <w:color w:val="auto"/>
                <w:kern w:val="0"/>
                <w:sz w:val="21"/>
                <w:szCs w:val="21"/>
              </w:rPr>
              <w:t>吨，预计冷链物流量</w:t>
            </w:r>
            <w:r>
              <w:rPr>
                <w:rFonts w:eastAsia="Times New Roman" w:cs="Times New Roman"/>
                <w:color w:val="auto"/>
                <w:kern w:val="0"/>
                <w:sz w:val="21"/>
                <w:szCs w:val="21"/>
              </w:rPr>
              <w:t>300</w:t>
            </w:r>
            <w:r>
              <w:rPr>
                <w:rFonts w:ascii="宋体" w:hAnsi="宋体" w:eastAsia="Times New Roman" w:cs="Times New Roman"/>
                <w:color w:val="auto"/>
                <w:kern w:val="0"/>
                <w:sz w:val="21"/>
                <w:szCs w:val="21"/>
              </w:rPr>
              <w:t>吨</w:t>
            </w:r>
            <w:r>
              <w:rPr>
                <w:rFonts w:eastAsia="Times New Roman" w:cs="Times New Roman"/>
                <w:color w:val="auto"/>
                <w:kern w:val="0"/>
                <w:sz w:val="21"/>
                <w:szCs w:val="21"/>
              </w:rPr>
              <w:t>/</w:t>
            </w:r>
            <w:r>
              <w:rPr>
                <w:rFonts w:ascii="宋体" w:hAnsi="宋体" w:eastAsia="Times New Roman" w:cs="Times New Roman"/>
                <w:color w:val="auto"/>
                <w:kern w:val="0"/>
                <w:sz w:val="21"/>
                <w:szCs w:val="21"/>
              </w:rPr>
              <w:t>天、年储运量</w:t>
            </w:r>
            <w:r>
              <w:rPr>
                <w:rFonts w:eastAsia="Times New Roman" w:cs="Times New Roman"/>
                <w:color w:val="auto"/>
                <w:kern w:val="0"/>
                <w:sz w:val="21"/>
                <w:szCs w:val="21"/>
              </w:rPr>
              <w:t>10</w:t>
            </w:r>
            <w:r>
              <w:rPr>
                <w:rFonts w:ascii="宋体" w:hAnsi="宋体" w:eastAsia="Times New Roman" w:cs="Times New Roman"/>
                <w:color w:val="auto"/>
                <w:kern w:val="0"/>
                <w:sz w:val="21"/>
                <w:szCs w:val="21"/>
              </w:rPr>
              <w:t>万吨</w:t>
            </w:r>
            <w:r>
              <w:rPr>
                <w:rFonts w:eastAsia="Times New Roman" w:cs="Times New Roman"/>
                <w:color w:val="auto"/>
                <w:kern w:val="0"/>
                <w:sz w:val="21"/>
                <w:szCs w:val="21"/>
              </w:rPr>
              <w:t>/</w:t>
            </w:r>
            <w:r>
              <w:rPr>
                <w:rFonts w:ascii="宋体" w:hAnsi="宋体" w:eastAsia="Times New Roman" w:cs="Times New Roman"/>
                <w:color w:val="auto"/>
                <w:kern w:val="0"/>
                <w:sz w:val="21"/>
                <w:szCs w:val="21"/>
              </w:rPr>
              <w:t>年。</w:t>
            </w:r>
          </w:p>
        </w:tc>
        <w:tc>
          <w:tcPr>
            <w:tcW w:w="3402"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项目建成后预计年生产鲜肉</w:t>
            </w:r>
            <w:r>
              <w:rPr>
                <w:rFonts w:eastAsia="Times New Roman" w:cs="Times New Roman"/>
                <w:color w:val="auto"/>
                <w:kern w:val="0"/>
                <w:sz w:val="21"/>
                <w:szCs w:val="21"/>
              </w:rPr>
              <w:t>30000</w:t>
            </w:r>
            <w:r>
              <w:rPr>
                <w:rFonts w:ascii="宋体" w:hAnsi="宋体" w:eastAsia="Times New Roman" w:cs="Times New Roman"/>
                <w:color w:val="auto"/>
                <w:kern w:val="0"/>
                <w:sz w:val="21"/>
                <w:szCs w:val="21"/>
              </w:rPr>
              <w:t>吨、冷鲜肉</w:t>
            </w:r>
            <w:r>
              <w:rPr>
                <w:rFonts w:eastAsia="Times New Roman" w:cs="Times New Roman"/>
                <w:color w:val="auto"/>
                <w:kern w:val="0"/>
                <w:sz w:val="21"/>
                <w:szCs w:val="21"/>
              </w:rPr>
              <w:t>37000</w:t>
            </w:r>
            <w:r>
              <w:rPr>
                <w:rFonts w:ascii="宋体" w:hAnsi="宋体" w:eastAsia="Times New Roman" w:cs="Times New Roman"/>
                <w:color w:val="auto"/>
                <w:kern w:val="0"/>
                <w:sz w:val="21"/>
                <w:szCs w:val="21"/>
              </w:rPr>
              <w:t>吨、冷冻肉</w:t>
            </w:r>
            <w:r>
              <w:rPr>
                <w:rFonts w:eastAsia="Times New Roman" w:cs="Times New Roman"/>
                <w:color w:val="auto"/>
                <w:kern w:val="0"/>
                <w:sz w:val="21"/>
                <w:szCs w:val="21"/>
              </w:rPr>
              <w:t>20000</w:t>
            </w:r>
            <w:r>
              <w:rPr>
                <w:rFonts w:ascii="宋体" w:hAnsi="宋体" w:eastAsia="Times New Roman" w:cs="Times New Roman"/>
                <w:color w:val="auto"/>
                <w:kern w:val="0"/>
                <w:sz w:val="21"/>
                <w:szCs w:val="21"/>
              </w:rPr>
              <w:t>吨、猪油</w:t>
            </w:r>
            <w:r>
              <w:rPr>
                <w:rFonts w:eastAsia="Times New Roman" w:cs="Times New Roman"/>
                <w:color w:val="auto"/>
                <w:kern w:val="0"/>
                <w:sz w:val="21"/>
                <w:szCs w:val="21"/>
              </w:rPr>
              <w:t>328.5</w:t>
            </w:r>
            <w:r>
              <w:rPr>
                <w:rFonts w:ascii="宋体" w:hAnsi="宋体" w:eastAsia="Times New Roman" w:cs="Times New Roman"/>
                <w:color w:val="auto"/>
                <w:kern w:val="0"/>
                <w:sz w:val="21"/>
                <w:szCs w:val="21"/>
              </w:rPr>
              <w:t>吨，预计冷链物流量</w:t>
            </w:r>
            <w:r>
              <w:rPr>
                <w:rFonts w:eastAsia="Times New Roman" w:cs="Times New Roman"/>
                <w:color w:val="auto"/>
                <w:kern w:val="0"/>
                <w:sz w:val="21"/>
                <w:szCs w:val="21"/>
              </w:rPr>
              <w:t>300</w:t>
            </w:r>
            <w:r>
              <w:rPr>
                <w:rFonts w:ascii="宋体" w:hAnsi="宋体" w:eastAsia="Times New Roman" w:cs="Times New Roman"/>
                <w:color w:val="auto"/>
                <w:kern w:val="0"/>
                <w:sz w:val="21"/>
                <w:szCs w:val="21"/>
              </w:rPr>
              <w:t>吨</w:t>
            </w:r>
            <w:r>
              <w:rPr>
                <w:rFonts w:eastAsia="Times New Roman" w:cs="Times New Roman"/>
                <w:color w:val="auto"/>
                <w:kern w:val="0"/>
                <w:sz w:val="21"/>
                <w:szCs w:val="21"/>
              </w:rPr>
              <w:t>/</w:t>
            </w:r>
            <w:r>
              <w:rPr>
                <w:rFonts w:ascii="宋体" w:hAnsi="宋体" w:eastAsia="Times New Roman" w:cs="Times New Roman"/>
                <w:color w:val="auto"/>
                <w:kern w:val="0"/>
                <w:sz w:val="21"/>
                <w:szCs w:val="21"/>
              </w:rPr>
              <w:t>天、年储运量</w:t>
            </w:r>
            <w:r>
              <w:rPr>
                <w:rFonts w:eastAsia="Times New Roman" w:cs="Times New Roman"/>
                <w:color w:val="auto"/>
                <w:kern w:val="0"/>
                <w:sz w:val="21"/>
                <w:szCs w:val="21"/>
              </w:rPr>
              <w:t>10</w:t>
            </w:r>
            <w:r>
              <w:rPr>
                <w:rFonts w:ascii="宋体" w:hAnsi="宋体" w:eastAsia="Times New Roman" w:cs="Times New Roman"/>
                <w:color w:val="auto"/>
                <w:kern w:val="0"/>
                <w:sz w:val="21"/>
                <w:szCs w:val="21"/>
              </w:rPr>
              <w:t>万吨</w:t>
            </w:r>
            <w:r>
              <w:rPr>
                <w:rFonts w:eastAsia="Times New Roman" w:cs="Times New Roman"/>
                <w:color w:val="auto"/>
                <w:kern w:val="0"/>
                <w:sz w:val="21"/>
                <w:szCs w:val="21"/>
              </w:rPr>
              <w:t>/</w:t>
            </w:r>
            <w:r>
              <w:rPr>
                <w:rFonts w:ascii="宋体" w:hAnsi="宋体" w:eastAsia="Times New Roman" w:cs="Times New Roman"/>
                <w:color w:val="auto"/>
                <w:kern w:val="0"/>
                <w:sz w:val="21"/>
                <w:szCs w:val="21"/>
              </w:rPr>
              <w:t>年。</w:t>
            </w:r>
          </w:p>
        </w:tc>
        <w:tc>
          <w:tcPr>
            <w:tcW w:w="2409"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与环评一致</w:t>
            </w:r>
          </w:p>
        </w:tc>
        <w:tc>
          <w:tcPr>
            <w:tcW w:w="849"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生产、处置或储存能力增大，导致废水第一类污染物排放量增加的。</w:t>
            </w:r>
          </w:p>
        </w:tc>
        <w:tc>
          <w:tcPr>
            <w:tcW w:w="3694"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402"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240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84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w:t>
            </w:r>
            <w:bookmarkStart w:id="39" w:name="OLE_LINK11"/>
            <w:r>
              <w:rPr>
                <w:rFonts w:ascii="宋体" w:hAnsi="宋体" w:eastAsia="Times New Roman" w:cs="Times New Roman"/>
                <w:color w:val="auto"/>
                <w:kern w:val="0"/>
                <w:sz w:val="21"/>
                <w:szCs w:val="21"/>
              </w:rPr>
              <w:t>污染物排放量增加</w:t>
            </w:r>
            <w:r>
              <w:rPr>
                <w:rFonts w:eastAsia="Times New Roman" w:cs="Times New Roman"/>
                <w:color w:val="auto"/>
                <w:kern w:val="0"/>
                <w:sz w:val="21"/>
                <w:szCs w:val="21"/>
              </w:rPr>
              <w:t xml:space="preserve"> 10%</w:t>
            </w:r>
            <w:r>
              <w:rPr>
                <w:rFonts w:ascii="宋体" w:hAnsi="宋体" w:eastAsia="Times New Roman" w:cs="Times New Roman"/>
                <w:color w:val="auto"/>
                <w:kern w:val="0"/>
                <w:sz w:val="21"/>
                <w:szCs w:val="21"/>
              </w:rPr>
              <w:t>及以上的</w:t>
            </w:r>
            <w:bookmarkEnd w:id="39"/>
            <w:r>
              <w:rPr>
                <w:rFonts w:ascii="宋体" w:hAnsi="宋体" w:eastAsia="Times New Roman" w:cs="Times New Roman"/>
                <w:color w:val="auto"/>
                <w:kern w:val="0"/>
                <w:sz w:val="21"/>
                <w:szCs w:val="21"/>
              </w:rPr>
              <w:t>。</w:t>
            </w:r>
          </w:p>
        </w:tc>
        <w:tc>
          <w:tcPr>
            <w:tcW w:w="3694"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402"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240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84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建设地点</w:t>
            </w: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重新选址；在原厂址附近调整（包括总平面布置变化）导致环境防护距离范围变化且新增敏感点的。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石鼓镇原茂名市矿务局煤矿发电厂旧址</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石鼓镇原茂名市矿务局煤矿发电厂旧址</w:t>
            </w:r>
          </w:p>
        </w:tc>
        <w:tc>
          <w:tcPr>
            <w:tcW w:w="24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项目在原厂区及原厂房范围内，原环评未设环境防护距离范围，不新增敏感点。</w:t>
            </w:r>
          </w:p>
        </w:tc>
        <w:tc>
          <w:tcPr>
            <w:tcW w:w="84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8" w:hRule="atLeast"/>
          <w:jc w:val="center"/>
        </w:trPr>
        <w:tc>
          <w:tcPr>
            <w:tcW w:w="797"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生产工艺</w:t>
            </w:r>
          </w:p>
        </w:tc>
        <w:tc>
          <w:tcPr>
            <w:tcW w:w="3017"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新增产品品种或生产工艺（含主要生产装置、设备及配套设施）、主要原辅材料、燃料变化，导致以下情形之一：</w:t>
            </w:r>
          </w:p>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w:t>
            </w:r>
            <w:r>
              <w:rPr>
                <w:rFonts w:hint="eastAsia" w:eastAsia="Times New Roman" w:cs="Times New Roman"/>
                <w:color w:val="auto"/>
                <w:kern w:val="0"/>
                <w:sz w:val="21"/>
                <w:szCs w:val="21"/>
              </w:rPr>
              <w:t>1</w:t>
            </w:r>
            <w:r>
              <w:rPr>
                <w:rFonts w:hint="eastAsia" w:ascii="宋体" w:hAnsi="宋体" w:eastAsia="Times New Roman" w:cs="Times New Roman"/>
                <w:color w:val="auto"/>
                <w:kern w:val="0"/>
                <w:sz w:val="21"/>
                <w:szCs w:val="21"/>
              </w:rPr>
              <w:t>）</w:t>
            </w:r>
            <w:r>
              <w:rPr>
                <w:rFonts w:ascii="宋体" w:hAnsi="宋体" w:eastAsia="Times New Roman" w:cs="Times New Roman"/>
                <w:color w:val="auto"/>
                <w:kern w:val="0"/>
                <w:sz w:val="21"/>
                <w:szCs w:val="21"/>
              </w:rPr>
              <w:t>新增排放污染物种类的（毒性、挥发性降低的除外）</w:t>
            </w:r>
          </w:p>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w:t>
            </w:r>
            <w:r>
              <w:rPr>
                <w:rFonts w:hint="eastAsia" w:eastAsia="Times New Roman" w:cs="Times New Roman"/>
                <w:color w:val="auto"/>
                <w:kern w:val="0"/>
                <w:sz w:val="21"/>
                <w:szCs w:val="21"/>
              </w:rPr>
              <w:t>2</w:t>
            </w:r>
            <w:r>
              <w:rPr>
                <w:rFonts w:hint="eastAsia" w:ascii="宋体" w:hAnsi="宋体" w:eastAsia="Times New Roman" w:cs="Times New Roman"/>
                <w:color w:val="auto"/>
                <w:kern w:val="0"/>
                <w:sz w:val="21"/>
                <w:szCs w:val="21"/>
              </w:rPr>
              <w:t>）</w:t>
            </w:r>
            <w:r>
              <w:rPr>
                <w:rFonts w:ascii="宋体" w:hAnsi="宋体" w:eastAsia="Times New Roman" w:cs="Times New Roman"/>
                <w:color w:val="auto"/>
                <w:kern w:val="0"/>
                <w:sz w:val="21"/>
                <w:szCs w:val="21"/>
              </w:rPr>
              <w:t>位于环境质量不达标区的建设项目相应污染物排放量增加的</w:t>
            </w:r>
          </w:p>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w:t>
            </w:r>
            <w:r>
              <w:rPr>
                <w:rFonts w:hint="eastAsia" w:eastAsia="Times New Roman" w:cs="Times New Roman"/>
                <w:color w:val="auto"/>
                <w:kern w:val="0"/>
                <w:sz w:val="21"/>
                <w:szCs w:val="21"/>
              </w:rPr>
              <w:t>3</w:t>
            </w:r>
            <w:r>
              <w:rPr>
                <w:rFonts w:hint="eastAsia" w:ascii="宋体" w:hAnsi="宋体" w:eastAsia="Times New Roman" w:cs="Times New Roman"/>
                <w:color w:val="auto"/>
                <w:kern w:val="0"/>
                <w:sz w:val="21"/>
                <w:szCs w:val="21"/>
              </w:rPr>
              <w:t>）</w:t>
            </w:r>
            <w:r>
              <w:rPr>
                <w:rFonts w:ascii="宋体" w:hAnsi="宋体" w:eastAsia="Times New Roman" w:cs="Times New Roman"/>
                <w:color w:val="auto"/>
                <w:kern w:val="0"/>
                <w:sz w:val="21"/>
                <w:szCs w:val="21"/>
              </w:rPr>
              <w:t>废水第一类污染物排放量增加的</w:t>
            </w:r>
          </w:p>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w:t>
            </w:r>
            <w:r>
              <w:rPr>
                <w:rFonts w:hint="eastAsia" w:eastAsia="Times New Roman" w:cs="Times New Roman"/>
                <w:color w:val="auto"/>
                <w:kern w:val="0"/>
                <w:sz w:val="21"/>
                <w:szCs w:val="21"/>
              </w:rPr>
              <w:t>4</w:t>
            </w:r>
            <w:r>
              <w:rPr>
                <w:rFonts w:hint="eastAsia" w:ascii="宋体" w:hAnsi="宋体" w:eastAsia="Times New Roman" w:cs="Times New Roman"/>
                <w:color w:val="auto"/>
                <w:kern w:val="0"/>
                <w:sz w:val="21"/>
                <w:szCs w:val="21"/>
              </w:rPr>
              <w:t>）</w:t>
            </w:r>
            <w:r>
              <w:rPr>
                <w:rFonts w:ascii="宋体" w:hAnsi="宋体" w:eastAsia="Times New Roman" w:cs="Times New Roman"/>
                <w:color w:val="auto"/>
                <w:kern w:val="0"/>
                <w:sz w:val="21"/>
                <w:szCs w:val="21"/>
              </w:rPr>
              <w:t>其他污染物排放量增加</w:t>
            </w:r>
            <w:r>
              <w:rPr>
                <w:rFonts w:eastAsia="Times New Roman" w:cs="Times New Roman"/>
                <w:color w:val="auto"/>
                <w:kern w:val="0"/>
                <w:sz w:val="21"/>
                <w:szCs w:val="21"/>
              </w:rPr>
              <w:t>10%</w:t>
            </w:r>
            <w:r>
              <w:rPr>
                <w:rFonts w:ascii="宋体" w:hAnsi="宋体" w:eastAsia="Times New Roman" w:cs="Times New Roman"/>
                <w:color w:val="auto"/>
                <w:kern w:val="0"/>
                <w:sz w:val="21"/>
                <w:szCs w:val="21"/>
              </w:rPr>
              <w:t>及以上的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生产装置设备、配套设施变化：见表</w:t>
            </w:r>
            <w:r>
              <w:rPr>
                <w:rFonts w:hint="eastAsia" w:eastAsia="Times New Roman" w:cs="Times New Roman"/>
                <w:color w:val="auto"/>
                <w:kern w:val="0"/>
                <w:sz w:val="21"/>
                <w:szCs w:val="21"/>
              </w:rPr>
              <w:t>4.2-2</w:t>
            </w:r>
            <w:r>
              <w:rPr>
                <w:rFonts w:hint="eastAsia" w:ascii="宋体" w:hAnsi="宋体" w:eastAsia="Times New Roman" w:cs="Times New Roman"/>
                <w:color w:val="auto"/>
                <w:kern w:val="0"/>
                <w:sz w:val="21"/>
                <w:szCs w:val="21"/>
              </w:rPr>
              <w:t>。</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生产装置设备、配套设施变化：见表</w:t>
            </w:r>
            <w:r>
              <w:rPr>
                <w:rFonts w:hint="eastAsia" w:eastAsia="Times New Roman" w:cs="Times New Roman"/>
                <w:color w:val="auto"/>
                <w:kern w:val="0"/>
                <w:sz w:val="21"/>
                <w:szCs w:val="21"/>
              </w:rPr>
              <w:t>1.4-2</w:t>
            </w:r>
            <w:r>
              <w:rPr>
                <w:rFonts w:hint="eastAsia" w:ascii="宋体" w:hAnsi="宋体" w:eastAsia="Times New Roman" w:cs="Times New Roman"/>
                <w:color w:val="auto"/>
                <w:kern w:val="0"/>
                <w:sz w:val="21"/>
                <w:szCs w:val="21"/>
              </w:rPr>
              <w:t>。</w:t>
            </w:r>
          </w:p>
        </w:tc>
        <w:tc>
          <w:tcPr>
            <w:tcW w:w="2409"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本项目不新增产品品种及生产工艺，设备由</w:t>
            </w:r>
            <w:r>
              <w:rPr>
                <w:rFonts w:hint="eastAsia" w:eastAsia="Times New Roman" w:cs="Times New Roman"/>
                <w:color w:val="auto"/>
                <w:kern w:val="0"/>
                <w:sz w:val="21"/>
                <w:szCs w:val="21"/>
              </w:rPr>
              <w:t>1</w:t>
            </w:r>
            <w:r>
              <w:rPr>
                <w:rFonts w:hint="eastAsia" w:ascii="宋体" w:hAnsi="宋体" w:eastAsia="Times New Roman" w:cs="Times New Roman"/>
                <w:color w:val="auto"/>
                <w:kern w:val="0"/>
                <w:sz w:val="21"/>
                <w:szCs w:val="21"/>
              </w:rPr>
              <w:t>台</w:t>
            </w:r>
            <w:r>
              <w:rPr>
                <w:rFonts w:hint="eastAsia" w:eastAsia="Times New Roman" w:cs="Times New Roman"/>
                <w:color w:val="auto"/>
                <w:kern w:val="0"/>
                <w:sz w:val="21"/>
                <w:szCs w:val="21"/>
              </w:rPr>
              <w:t>60</w:t>
            </w:r>
            <w:r>
              <w:rPr>
                <w:rFonts w:hint="eastAsia" w:ascii="宋体" w:hAnsi="宋体" w:eastAsia="Times New Roman" w:cs="Times New Roman"/>
                <w:color w:val="auto"/>
                <w:kern w:val="0"/>
                <w:sz w:val="21"/>
                <w:szCs w:val="21"/>
              </w:rPr>
              <w:t>万大卡燃气导热油炉变为</w:t>
            </w:r>
            <w:r>
              <w:rPr>
                <w:rFonts w:hint="eastAsia" w:eastAsia="Times New Roman" w:cs="Times New Roman"/>
                <w:color w:val="auto"/>
                <w:kern w:val="0"/>
                <w:sz w:val="21"/>
                <w:szCs w:val="21"/>
              </w:rPr>
              <w:t>2</w:t>
            </w:r>
            <w:r>
              <w:rPr>
                <w:rFonts w:hint="eastAsia" w:ascii="宋体" w:hAnsi="宋体" w:eastAsia="Times New Roman" w:cs="Times New Roman"/>
                <w:color w:val="auto"/>
                <w:kern w:val="0"/>
                <w:sz w:val="21"/>
                <w:szCs w:val="21"/>
              </w:rPr>
              <w:t>台</w:t>
            </w:r>
            <w:r>
              <w:rPr>
                <w:rFonts w:hint="eastAsia" w:eastAsia="Times New Roman" w:cs="Times New Roman"/>
                <w:color w:val="auto"/>
                <w:kern w:val="0"/>
                <w:sz w:val="21"/>
                <w:szCs w:val="21"/>
              </w:rPr>
              <w:t>98KW</w:t>
            </w:r>
            <w:r>
              <w:rPr>
                <w:rFonts w:hint="eastAsia" w:ascii="宋体" w:hAnsi="宋体" w:eastAsia="Times New Roman" w:cs="Times New Roman"/>
                <w:color w:val="auto"/>
                <w:kern w:val="0"/>
                <w:sz w:val="21"/>
                <w:szCs w:val="21"/>
              </w:rPr>
              <w:t>燃气节能加热器，并配套增加</w:t>
            </w:r>
            <w:r>
              <w:rPr>
                <w:rFonts w:hint="eastAsia" w:eastAsia="Times New Roman" w:cs="Times New Roman"/>
                <w:color w:val="auto"/>
                <w:kern w:val="0"/>
                <w:sz w:val="21"/>
                <w:szCs w:val="21"/>
              </w:rPr>
              <w:t>1</w:t>
            </w:r>
            <w:r>
              <w:rPr>
                <w:rFonts w:hint="eastAsia" w:ascii="宋体" w:hAnsi="宋体" w:eastAsia="Times New Roman" w:cs="Times New Roman"/>
                <w:color w:val="auto"/>
                <w:kern w:val="0"/>
                <w:sz w:val="21"/>
                <w:szCs w:val="21"/>
              </w:rPr>
              <w:t>台</w:t>
            </w:r>
            <w:r>
              <w:rPr>
                <w:rFonts w:hint="eastAsia" w:eastAsia="Times New Roman" w:cs="Times New Roman"/>
                <w:color w:val="auto"/>
                <w:kern w:val="0"/>
                <w:sz w:val="21"/>
                <w:szCs w:val="21"/>
              </w:rPr>
              <w:t>0.5t/h</w:t>
            </w:r>
            <w:r>
              <w:rPr>
                <w:rFonts w:hint="eastAsia" w:ascii="宋体" w:hAnsi="宋体" w:eastAsia="Times New Roman" w:cs="Times New Roman"/>
                <w:color w:val="auto"/>
                <w:kern w:val="0"/>
                <w:sz w:val="21"/>
                <w:szCs w:val="21"/>
              </w:rPr>
              <w:t>蒸汽发生器，备用发电机由</w:t>
            </w:r>
            <w:r>
              <w:rPr>
                <w:rFonts w:hint="eastAsia" w:eastAsia="Times New Roman" w:cs="Times New Roman"/>
                <w:color w:val="auto"/>
                <w:kern w:val="0"/>
                <w:sz w:val="21"/>
                <w:szCs w:val="21"/>
              </w:rPr>
              <w:t>1</w:t>
            </w:r>
            <w:r>
              <w:rPr>
                <w:rFonts w:hint="eastAsia" w:ascii="宋体" w:hAnsi="宋体" w:eastAsia="Times New Roman" w:cs="Times New Roman"/>
                <w:color w:val="auto"/>
                <w:kern w:val="0"/>
                <w:sz w:val="21"/>
                <w:szCs w:val="21"/>
              </w:rPr>
              <w:t>台</w:t>
            </w:r>
            <w:r>
              <w:rPr>
                <w:rFonts w:hint="eastAsia" w:eastAsia="Times New Roman" w:cs="Times New Roman"/>
                <w:color w:val="auto"/>
                <w:kern w:val="0"/>
                <w:sz w:val="21"/>
                <w:szCs w:val="21"/>
              </w:rPr>
              <w:t>2000kw</w:t>
            </w:r>
            <w:r>
              <w:rPr>
                <w:rFonts w:hint="eastAsia" w:ascii="宋体" w:hAnsi="宋体" w:eastAsia="Times New Roman" w:cs="Times New Roman"/>
                <w:color w:val="auto"/>
                <w:kern w:val="0"/>
                <w:sz w:val="21"/>
                <w:szCs w:val="21"/>
              </w:rPr>
              <w:t>改为</w:t>
            </w:r>
            <w:r>
              <w:rPr>
                <w:rFonts w:hint="eastAsia" w:eastAsia="Times New Roman" w:cs="Times New Roman"/>
                <w:color w:val="auto"/>
                <w:kern w:val="0"/>
                <w:sz w:val="21"/>
                <w:szCs w:val="21"/>
              </w:rPr>
              <w:t>2</w:t>
            </w:r>
            <w:r>
              <w:rPr>
                <w:rFonts w:hint="eastAsia" w:ascii="宋体" w:hAnsi="宋体" w:eastAsia="Times New Roman" w:cs="Times New Roman"/>
                <w:color w:val="auto"/>
                <w:kern w:val="0"/>
                <w:sz w:val="21"/>
                <w:szCs w:val="21"/>
              </w:rPr>
              <w:t>台</w:t>
            </w:r>
            <w:r>
              <w:rPr>
                <w:rFonts w:hint="eastAsia" w:eastAsia="Times New Roman" w:cs="Times New Roman"/>
                <w:color w:val="auto"/>
                <w:kern w:val="0"/>
                <w:sz w:val="21"/>
                <w:szCs w:val="21"/>
              </w:rPr>
              <w:t>900kw</w:t>
            </w:r>
            <w:r>
              <w:rPr>
                <w:rFonts w:hint="eastAsia" w:ascii="宋体" w:hAnsi="宋体" w:eastAsia="Times New Roman" w:cs="Times New Roman"/>
                <w:color w:val="auto"/>
                <w:kern w:val="0"/>
                <w:sz w:val="21"/>
                <w:szCs w:val="21"/>
              </w:rPr>
              <w:t>备用发电机，副厂区增加</w:t>
            </w:r>
            <w:r>
              <w:rPr>
                <w:rFonts w:hint="eastAsia" w:eastAsia="Times New Roman" w:cs="Times New Roman"/>
                <w:color w:val="auto"/>
                <w:kern w:val="0"/>
                <w:sz w:val="21"/>
                <w:szCs w:val="21"/>
              </w:rPr>
              <w:t>1</w:t>
            </w:r>
            <w:r>
              <w:rPr>
                <w:rFonts w:hint="eastAsia" w:ascii="宋体" w:hAnsi="宋体" w:eastAsia="Times New Roman" w:cs="Times New Roman"/>
                <w:color w:val="auto"/>
                <w:kern w:val="0"/>
                <w:sz w:val="21"/>
                <w:szCs w:val="21"/>
              </w:rPr>
              <w:t>台备用发电机，采用天然气作为燃料。</w:t>
            </w:r>
          </w:p>
          <w:p>
            <w:pPr>
              <w:widowControl/>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根据计算分析，</w:t>
            </w:r>
            <w:bookmarkStart w:id="40" w:name="OLE_LINK29"/>
            <w:r>
              <w:rPr>
                <w:rFonts w:ascii="宋体" w:hAnsi="宋体" w:eastAsia="Times New Roman" w:cs="Times New Roman"/>
                <w:color w:val="auto"/>
                <w:kern w:val="0"/>
                <w:sz w:val="21"/>
                <w:szCs w:val="21"/>
              </w:rPr>
              <w:t>本项目</w:t>
            </w:r>
            <w:bookmarkEnd w:id="40"/>
            <w:r>
              <w:rPr>
                <w:rFonts w:hint="eastAsia" w:eastAsia="Times New Roman" w:cs="Times New Roman"/>
                <w:color w:val="auto"/>
                <w:kern w:val="0"/>
                <w:sz w:val="21"/>
                <w:szCs w:val="21"/>
              </w:rPr>
              <w:t>SO</w:t>
            </w:r>
            <w:r>
              <w:rPr>
                <w:rFonts w:hint="eastAsia" w:eastAsia="Times New Roman" w:cs="Times New Roman"/>
                <w:color w:val="auto"/>
                <w:kern w:val="0"/>
                <w:sz w:val="21"/>
                <w:szCs w:val="21"/>
                <w:vertAlign w:val="subscript"/>
              </w:rPr>
              <w:t>2</w:t>
            </w:r>
            <w:r>
              <w:rPr>
                <w:rFonts w:hint="eastAsia" w:ascii="宋体" w:hAnsi="宋体" w:eastAsia="Times New Roman" w:cs="Times New Roman"/>
                <w:color w:val="auto"/>
                <w:kern w:val="0"/>
                <w:sz w:val="21"/>
                <w:szCs w:val="21"/>
              </w:rPr>
              <w:t>、</w:t>
            </w:r>
            <w:r>
              <w:rPr>
                <w:rFonts w:hint="eastAsia" w:eastAsia="Times New Roman" w:cs="Times New Roman"/>
                <w:color w:val="auto"/>
                <w:kern w:val="0"/>
                <w:sz w:val="21"/>
                <w:szCs w:val="21"/>
              </w:rPr>
              <w:t>NOx</w:t>
            </w:r>
            <w:r>
              <w:rPr>
                <w:rFonts w:hint="eastAsia" w:ascii="宋体" w:hAnsi="宋体" w:eastAsia="Times New Roman" w:cs="Times New Roman"/>
                <w:color w:val="auto"/>
                <w:kern w:val="0"/>
                <w:sz w:val="21"/>
                <w:szCs w:val="21"/>
              </w:rPr>
              <w:t>的</w:t>
            </w:r>
            <w:r>
              <w:rPr>
                <w:rFonts w:ascii="宋体" w:hAnsi="宋体" w:eastAsia="Times New Roman" w:cs="Times New Roman"/>
                <w:color w:val="auto"/>
                <w:kern w:val="0"/>
                <w:sz w:val="21"/>
                <w:szCs w:val="21"/>
              </w:rPr>
              <w:t>污染物排放量</w:t>
            </w:r>
            <w:r>
              <w:rPr>
                <w:rFonts w:hint="eastAsia" w:ascii="宋体" w:hAnsi="宋体" w:eastAsia="Times New Roman" w:cs="Times New Roman"/>
                <w:color w:val="auto"/>
                <w:kern w:val="0"/>
                <w:sz w:val="21"/>
                <w:szCs w:val="21"/>
              </w:rPr>
              <w:t>减少。</w:t>
            </w:r>
          </w:p>
        </w:tc>
        <w:tc>
          <w:tcPr>
            <w:tcW w:w="849"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8" w:hRule="atLeast"/>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主要原辅材料、燃料变化：见表</w:t>
            </w:r>
            <w:r>
              <w:rPr>
                <w:rFonts w:hint="eastAsia" w:eastAsia="Times New Roman" w:cs="Times New Roman"/>
                <w:color w:val="auto"/>
                <w:kern w:val="0"/>
                <w:sz w:val="21"/>
                <w:szCs w:val="21"/>
              </w:rPr>
              <w:t>4.2-3</w:t>
            </w:r>
            <w:r>
              <w:rPr>
                <w:rFonts w:hint="eastAsia" w:ascii="宋体" w:hAnsi="宋体" w:eastAsia="Times New Roman" w:cs="Times New Roman"/>
                <w:color w:val="auto"/>
                <w:kern w:val="0"/>
                <w:sz w:val="21"/>
                <w:szCs w:val="21"/>
              </w:rPr>
              <w:t>。</w:t>
            </w:r>
          </w:p>
        </w:tc>
        <w:tc>
          <w:tcPr>
            <w:tcW w:w="340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主要原辅材料、燃料变化：见表</w:t>
            </w:r>
            <w:r>
              <w:rPr>
                <w:rFonts w:hint="eastAsia" w:eastAsia="Times New Roman" w:cs="Times New Roman"/>
                <w:color w:val="auto"/>
                <w:kern w:val="0"/>
                <w:sz w:val="21"/>
                <w:szCs w:val="21"/>
              </w:rPr>
              <w:t>1.4-3</w:t>
            </w:r>
            <w:r>
              <w:rPr>
                <w:rFonts w:hint="eastAsia" w:ascii="宋体" w:hAnsi="宋体" w:eastAsia="Times New Roman" w:cs="Times New Roman"/>
                <w:color w:val="auto"/>
                <w:kern w:val="0"/>
                <w:sz w:val="21"/>
                <w:szCs w:val="21"/>
              </w:rPr>
              <w:t>，部分原辅材料与环评相比有所减少。</w:t>
            </w:r>
          </w:p>
        </w:tc>
        <w:tc>
          <w:tcPr>
            <w:tcW w:w="240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84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8" w:hRule="atLeast"/>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燃天然气锅炉、导热油炉尾气污染物种类：颗粒物、</w:t>
            </w:r>
            <w:r>
              <w:rPr>
                <w:rFonts w:eastAsia="Times New Roman" w:cs="Times New Roman"/>
                <w:color w:val="auto"/>
                <w:kern w:val="0"/>
                <w:sz w:val="21"/>
                <w:szCs w:val="21"/>
              </w:rPr>
              <w:t>SO</w:t>
            </w:r>
            <w:r>
              <w:rPr>
                <w:rFonts w:eastAsia="Times New Roman" w:cs="Times New Roman"/>
                <w:color w:val="auto"/>
                <w:kern w:val="0"/>
                <w:sz w:val="21"/>
                <w:szCs w:val="21"/>
                <w:vertAlign w:val="subscript"/>
              </w:rPr>
              <w:t>2</w:t>
            </w:r>
            <w:r>
              <w:rPr>
                <w:rFonts w:ascii="宋体" w:hAnsi="宋体" w:eastAsia="Times New Roman" w:cs="Times New Roman"/>
                <w:color w:val="auto"/>
                <w:kern w:val="0"/>
                <w:sz w:val="21"/>
                <w:szCs w:val="21"/>
              </w:rPr>
              <w:t>、</w:t>
            </w:r>
            <w:r>
              <w:rPr>
                <w:rFonts w:eastAsia="Times New Roman" w:cs="Times New Roman"/>
                <w:color w:val="auto"/>
                <w:kern w:val="0"/>
                <w:sz w:val="21"/>
                <w:szCs w:val="21"/>
              </w:rPr>
              <w:t>NO</w:t>
            </w:r>
            <w:r>
              <w:rPr>
                <w:rFonts w:eastAsia="Times New Roman" w:cs="Times New Roman"/>
                <w:color w:val="auto"/>
                <w:kern w:val="0"/>
                <w:sz w:val="21"/>
                <w:szCs w:val="21"/>
                <w:vertAlign w:val="subscript"/>
              </w:rPr>
              <w:t>X</w:t>
            </w:r>
            <w:r>
              <w:rPr>
                <w:rFonts w:ascii="宋体" w:hAnsi="宋体" w:eastAsia="Times New Roman" w:cs="Times New Roman"/>
                <w:color w:val="auto"/>
                <w:kern w:val="0"/>
                <w:sz w:val="21"/>
                <w:szCs w:val="21"/>
              </w:rPr>
              <w:t>。</w:t>
            </w:r>
          </w:p>
        </w:tc>
        <w:tc>
          <w:tcPr>
            <w:tcW w:w="340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生产工艺与环评一致，废水废气无</w:t>
            </w:r>
            <w:r>
              <w:rPr>
                <w:rFonts w:eastAsia="Times New Roman" w:cs="Times New Roman"/>
                <w:color w:val="auto"/>
                <w:kern w:val="0"/>
                <w:sz w:val="21"/>
                <w:szCs w:val="21"/>
              </w:rPr>
              <w:t xml:space="preserve"> </w:t>
            </w:r>
            <w:r>
              <w:rPr>
                <w:rFonts w:ascii="宋体" w:hAnsi="宋体" w:eastAsia="Times New Roman" w:cs="Times New Roman"/>
                <w:color w:val="auto"/>
                <w:kern w:val="0"/>
                <w:sz w:val="21"/>
                <w:szCs w:val="21"/>
              </w:rPr>
              <w:t>新增污染物、不增加排放量，符合环评及批复的总量控制要求。</w:t>
            </w:r>
          </w:p>
        </w:tc>
        <w:tc>
          <w:tcPr>
            <w:tcW w:w="240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84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物料运输、装卸、贮存方式变化，导致大气污染物无组织排放量增加</w:t>
            </w:r>
            <w:r>
              <w:rPr>
                <w:rFonts w:eastAsia="Times New Roman" w:cs="Times New Roman"/>
                <w:color w:val="auto"/>
                <w:kern w:val="0"/>
                <w:sz w:val="21"/>
                <w:szCs w:val="21"/>
              </w:rPr>
              <w:t>10%</w:t>
            </w:r>
            <w:r>
              <w:rPr>
                <w:rFonts w:ascii="宋体" w:hAnsi="宋体" w:eastAsia="Times New Roman" w:cs="Times New Roman"/>
                <w:color w:val="auto"/>
                <w:kern w:val="0"/>
                <w:sz w:val="21"/>
                <w:szCs w:val="21"/>
              </w:rPr>
              <w:t>及以上的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项目产生的危险废物须严格执行国家和省危险废物管理的有关规定。废导热油废机油等危险废物委托有资质单位处理处置</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检疫不合格病死畜禽、不合格胴体、屠宰车间废物等交由高州市南粤生物能源有限公司无害化处理；蹄壳、猪毛、鸡毛、鸭毛等分类暂存固废暂存间，外售处理；污水处理站污泥暂存在污泥暂存池，脱水后用于制砖、填埋或发酵后土地利用</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污水处理站废油脂外售废油脂加工企业综合利用；生活垃圾依托当地环卫部门收集清运。</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屠宰车间的检疫不合格及病死畜禽、不合格胴体、开膛产生的不可食用内脏和分割产生的碎肉、骨渣、肠内物等交由高州市南粤生物能源有限公司进行无害化处理；蹄壳、猪毛等交由信宜市水口镇富林羽毛加工厂进行无害化处理；猪粪沼渣属于一般固废，委托广东正山生物科技有限公司接收并合法处理；废矿物油、实验室废液等属于危险废物，暂存于危废暂存间后交由中机科技发展（茂名）有限公司处理；生活垃圾由市政统一处理。</w:t>
            </w:r>
          </w:p>
        </w:tc>
        <w:tc>
          <w:tcPr>
            <w:tcW w:w="24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与环评一致</w:t>
            </w:r>
          </w:p>
        </w:tc>
        <w:tc>
          <w:tcPr>
            <w:tcW w:w="84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jc w:val="center"/>
        </w:trPr>
        <w:tc>
          <w:tcPr>
            <w:tcW w:w="797"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环境</w:t>
            </w:r>
          </w:p>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保护</w:t>
            </w:r>
          </w:p>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措施</w:t>
            </w:r>
          </w:p>
        </w:tc>
        <w:tc>
          <w:tcPr>
            <w:tcW w:w="3017"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废气、废水污染防治措施变化，导致第</w:t>
            </w:r>
            <w:r>
              <w:rPr>
                <w:rFonts w:eastAsia="Times New Roman" w:cs="Times New Roman"/>
                <w:color w:val="auto"/>
                <w:kern w:val="0"/>
                <w:sz w:val="21"/>
                <w:szCs w:val="21"/>
              </w:rPr>
              <w:t>6</w:t>
            </w:r>
            <w:r>
              <w:rPr>
                <w:rFonts w:ascii="宋体" w:hAnsi="宋体" w:eastAsia="Times New Roman" w:cs="Times New Roman"/>
                <w:color w:val="auto"/>
                <w:kern w:val="0"/>
                <w:sz w:val="21"/>
                <w:szCs w:val="21"/>
              </w:rPr>
              <w:t xml:space="preserve">条中所列情形之一（废气无组织排放改为有组织排放、污染防治措施强化或改进的除外）或大气污染物无组织排放量增加 </w:t>
            </w:r>
            <w:r>
              <w:rPr>
                <w:rFonts w:eastAsia="Times New Roman" w:cs="Times New Roman"/>
                <w:color w:val="auto"/>
                <w:kern w:val="0"/>
                <w:sz w:val="21"/>
                <w:szCs w:val="21"/>
              </w:rPr>
              <w:t>10%</w:t>
            </w:r>
            <w:r>
              <w:rPr>
                <w:rFonts w:ascii="宋体" w:hAnsi="宋体" w:eastAsia="Times New Roman" w:cs="Times New Roman"/>
                <w:color w:val="auto"/>
                <w:kern w:val="0"/>
                <w:sz w:val="21"/>
                <w:szCs w:val="21"/>
              </w:rPr>
              <w:t>及以上的。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①燃天然气锅炉、导热油炉采取低氮燃烧技术，燃烧废气经收集后由</w:t>
            </w:r>
            <w:r>
              <w:rPr>
                <w:rFonts w:hint="eastAsia" w:eastAsia="Times New Roman" w:cs="Times New Roman"/>
                <w:color w:val="auto"/>
                <w:kern w:val="0"/>
                <w:sz w:val="21"/>
                <w:szCs w:val="21"/>
              </w:rPr>
              <w:t>1</w:t>
            </w:r>
            <w:r>
              <w:rPr>
                <w:rFonts w:hint="eastAsia" w:ascii="宋体" w:hAnsi="宋体" w:eastAsia="Times New Roman" w:cs="Times New Roman"/>
                <w:color w:val="auto"/>
                <w:kern w:val="0"/>
                <w:sz w:val="21"/>
                <w:szCs w:val="21"/>
              </w:rPr>
              <w:t>根</w:t>
            </w:r>
            <w:r>
              <w:rPr>
                <w:rFonts w:hint="eastAsia" w:eastAsia="Times New Roman" w:cs="Times New Roman"/>
                <w:color w:val="auto"/>
                <w:kern w:val="0"/>
                <w:sz w:val="21"/>
                <w:szCs w:val="21"/>
              </w:rPr>
              <w:t>15m</w:t>
            </w:r>
            <w:r>
              <w:rPr>
                <w:rFonts w:hint="eastAsia" w:ascii="宋体" w:hAnsi="宋体" w:eastAsia="Times New Roman" w:cs="Times New Roman"/>
                <w:color w:val="auto"/>
                <w:kern w:val="0"/>
                <w:sz w:val="21"/>
                <w:szCs w:val="21"/>
              </w:rPr>
              <w:t>排气筒</w:t>
            </w:r>
            <w:r>
              <w:rPr>
                <w:rFonts w:hint="eastAsia" w:eastAsia="Times New Roman" w:cs="Times New Roman"/>
                <w:color w:val="auto"/>
                <w:kern w:val="0"/>
                <w:sz w:val="21"/>
                <w:szCs w:val="21"/>
              </w:rPr>
              <w:t>P3</w:t>
            </w:r>
            <w:r>
              <w:rPr>
                <w:rFonts w:hint="eastAsia" w:ascii="宋体" w:hAnsi="宋体" w:eastAsia="Times New Roman" w:cs="Times New Roman"/>
                <w:color w:val="auto"/>
                <w:kern w:val="0"/>
                <w:sz w:val="21"/>
                <w:szCs w:val="21"/>
              </w:rPr>
              <w:t>排放。②备用发电机经碱液喷淋设施处理后经</w:t>
            </w:r>
            <w:r>
              <w:rPr>
                <w:rFonts w:hint="eastAsia" w:eastAsia="Times New Roman" w:cs="Times New Roman"/>
                <w:color w:val="auto"/>
                <w:kern w:val="0"/>
                <w:sz w:val="21"/>
                <w:szCs w:val="21"/>
              </w:rPr>
              <w:t>15m</w:t>
            </w:r>
            <w:r>
              <w:rPr>
                <w:rFonts w:hint="eastAsia" w:ascii="宋体" w:hAnsi="宋体" w:eastAsia="Times New Roman" w:cs="Times New Roman"/>
                <w:color w:val="auto"/>
                <w:kern w:val="0"/>
                <w:sz w:val="21"/>
                <w:szCs w:val="21"/>
              </w:rPr>
              <w:t>排气筒</w:t>
            </w:r>
            <w:r>
              <w:rPr>
                <w:rFonts w:hint="eastAsia" w:eastAsia="Times New Roman" w:cs="Times New Roman"/>
                <w:color w:val="auto"/>
                <w:kern w:val="0"/>
                <w:sz w:val="21"/>
                <w:szCs w:val="21"/>
              </w:rPr>
              <w:t>P5</w:t>
            </w:r>
            <w:r>
              <w:rPr>
                <w:rFonts w:hint="eastAsia" w:ascii="宋体" w:hAnsi="宋体" w:eastAsia="Times New Roman" w:cs="Times New Roman"/>
                <w:color w:val="auto"/>
                <w:kern w:val="0"/>
                <w:sz w:val="21"/>
                <w:szCs w:val="21"/>
              </w:rPr>
              <w:t>排放。</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ascii="Cambria Math" w:hAnsi="Cambria Math" w:eastAsia="Times New Roman" w:cs="Times New Roman"/>
                <w:color w:val="auto"/>
                <w:kern w:val="0"/>
                <w:sz w:val="21"/>
                <w:szCs w:val="21"/>
              </w:rPr>
              <w:t>①</w:t>
            </w:r>
            <w:r>
              <w:rPr>
                <w:rFonts w:ascii="宋体" w:hAnsi="宋体" w:eastAsia="Times New Roman" w:cs="Times New Roman"/>
                <w:color w:val="auto"/>
                <w:kern w:val="0"/>
                <w:sz w:val="21"/>
                <w:szCs w:val="21"/>
              </w:rPr>
              <w:t>燃天然气锅炉废气采取低氮燃烧技术，燃烧废气经收集后分别由</w:t>
            </w:r>
            <w:r>
              <w:rPr>
                <w:rFonts w:eastAsia="Times New Roman" w:cs="Times New Roman"/>
                <w:color w:val="auto"/>
                <w:kern w:val="0"/>
                <w:sz w:val="21"/>
                <w:szCs w:val="21"/>
              </w:rPr>
              <w:t>1</w:t>
            </w:r>
            <w:r>
              <w:rPr>
                <w:rFonts w:ascii="宋体" w:hAnsi="宋体" w:eastAsia="Times New Roman" w:cs="Times New Roman"/>
                <w:color w:val="auto"/>
                <w:kern w:val="0"/>
                <w:sz w:val="21"/>
                <w:szCs w:val="21"/>
              </w:rPr>
              <w:t>根</w:t>
            </w:r>
            <w:r>
              <w:rPr>
                <w:rFonts w:eastAsia="Times New Roman" w:cs="Times New Roman"/>
                <w:color w:val="auto"/>
                <w:kern w:val="0"/>
                <w:sz w:val="21"/>
                <w:szCs w:val="21"/>
              </w:rPr>
              <w:t>15m</w:t>
            </w:r>
            <w:r>
              <w:rPr>
                <w:rFonts w:ascii="宋体" w:hAnsi="宋体" w:eastAsia="Times New Roman" w:cs="Times New Roman"/>
                <w:color w:val="auto"/>
                <w:kern w:val="0"/>
                <w:sz w:val="21"/>
                <w:szCs w:val="21"/>
              </w:rPr>
              <w:t>排气筒排放；（</w:t>
            </w:r>
            <w:r>
              <w:rPr>
                <w:rFonts w:eastAsia="Times New Roman" w:cs="Times New Roman"/>
                <w:color w:val="auto"/>
                <w:kern w:val="0"/>
                <w:sz w:val="21"/>
                <w:szCs w:val="21"/>
              </w:rPr>
              <w:t>2</w:t>
            </w:r>
            <w:r>
              <w:rPr>
                <w:rFonts w:ascii="宋体" w:hAnsi="宋体" w:eastAsia="Times New Roman" w:cs="Times New Roman"/>
                <w:color w:val="auto"/>
                <w:kern w:val="0"/>
                <w:sz w:val="21"/>
                <w:szCs w:val="21"/>
              </w:rPr>
              <w:t>条节能加热器排气筒</w:t>
            </w:r>
            <w:r>
              <w:rPr>
                <w:rFonts w:eastAsia="Times New Roman" w:cs="Times New Roman"/>
                <w:color w:val="auto"/>
                <w:kern w:val="0"/>
                <w:sz w:val="21"/>
                <w:szCs w:val="21"/>
              </w:rPr>
              <w:t>DA007</w:t>
            </w:r>
            <w:r>
              <w:rPr>
                <w:rFonts w:ascii="宋体" w:hAnsi="宋体" w:eastAsia="Times New Roman" w:cs="Times New Roman"/>
                <w:color w:val="auto"/>
                <w:kern w:val="0"/>
                <w:sz w:val="21"/>
                <w:szCs w:val="21"/>
              </w:rPr>
              <w:t>和</w:t>
            </w:r>
            <w:r>
              <w:rPr>
                <w:rFonts w:eastAsia="Times New Roman" w:cs="Times New Roman"/>
                <w:color w:val="auto"/>
                <w:kern w:val="0"/>
                <w:sz w:val="21"/>
                <w:szCs w:val="21"/>
              </w:rPr>
              <w:t>DA008</w:t>
            </w:r>
            <w:r>
              <w:rPr>
                <w:rFonts w:ascii="宋体" w:hAnsi="宋体" w:eastAsia="Times New Roman" w:cs="Times New Roman"/>
                <w:color w:val="auto"/>
                <w:kern w:val="0"/>
                <w:sz w:val="21"/>
                <w:szCs w:val="21"/>
              </w:rPr>
              <w:t>、</w:t>
            </w:r>
            <w:r>
              <w:rPr>
                <w:rFonts w:eastAsia="Times New Roman" w:cs="Times New Roman"/>
                <w:color w:val="auto"/>
                <w:kern w:val="0"/>
                <w:sz w:val="21"/>
                <w:szCs w:val="21"/>
              </w:rPr>
              <w:t>1</w:t>
            </w:r>
            <w:r>
              <w:rPr>
                <w:rFonts w:ascii="宋体" w:hAnsi="宋体" w:eastAsia="Times New Roman" w:cs="Times New Roman"/>
                <w:color w:val="auto"/>
                <w:kern w:val="0"/>
                <w:sz w:val="21"/>
                <w:szCs w:val="21"/>
              </w:rPr>
              <w:t>条</w:t>
            </w:r>
            <w:r>
              <w:rPr>
                <w:rFonts w:eastAsia="Times New Roman" w:cs="Times New Roman"/>
                <w:color w:val="auto"/>
                <w:kern w:val="0"/>
                <w:sz w:val="21"/>
                <w:szCs w:val="21"/>
              </w:rPr>
              <w:t>0.5t/h</w:t>
            </w:r>
            <w:r>
              <w:rPr>
                <w:rFonts w:ascii="宋体" w:hAnsi="宋体" w:eastAsia="Times New Roman" w:cs="Times New Roman"/>
                <w:color w:val="auto"/>
                <w:kern w:val="0"/>
                <w:sz w:val="21"/>
                <w:szCs w:val="21"/>
              </w:rPr>
              <w:t>蒸汽发生器排气筒</w:t>
            </w:r>
            <w:r>
              <w:rPr>
                <w:rFonts w:eastAsia="Times New Roman" w:cs="Times New Roman"/>
                <w:color w:val="auto"/>
                <w:kern w:val="0"/>
                <w:sz w:val="21"/>
                <w:szCs w:val="21"/>
              </w:rPr>
              <w:t>DA009</w:t>
            </w:r>
            <w:r>
              <w:rPr>
                <w:rFonts w:ascii="宋体" w:hAnsi="宋体" w:eastAsia="Times New Roman" w:cs="Times New Roman"/>
                <w:color w:val="auto"/>
                <w:kern w:val="0"/>
                <w:sz w:val="21"/>
                <w:szCs w:val="21"/>
              </w:rPr>
              <w:t>、</w:t>
            </w:r>
            <w:r>
              <w:rPr>
                <w:rFonts w:eastAsia="Times New Roman" w:cs="Times New Roman"/>
                <w:color w:val="auto"/>
                <w:kern w:val="0"/>
                <w:sz w:val="21"/>
                <w:szCs w:val="21"/>
              </w:rPr>
              <w:t>1</w:t>
            </w:r>
            <w:r>
              <w:rPr>
                <w:rFonts w:ascii="宋体" w:hAnsi="宋体" w:eastAsia="Times New Roman" w:cs="Times New Roman"/>
                <w:color w:val="auto"/>
                <w:kern w:val="0"/>
                <w:sz w:val="21"/>
                <w:szCs w:val="21"/>
              </w:rPr>
              <w:t>条</w:t>
            </w:r>
            <w:r>
              <w:rPr>
                <w:rFonts w:eastAsia="Times New Roman" w:cs="Times New Roman"/>
                <w:color w:val="auto"/>
                <w:kern w:val="0"/>
                <w:sz w:val="21"/>
                <w:szCs w:val="21"/>
              </w:rPr>
              <w:t>1t/h</w:t>
            </w:r>
            <w:r>
              <w:rPr>
                <w:rFonts w:ascii="宋体" w:hAnsi="宋体" w:eastAsia="Times New Roman" w:cs="Times New Roman"/>
                <w:color w:val="auto"/>
                <w:kern w:val="0"/>
                <w:sz w:val="21"/>
                <w:szCs w:val="21"/>
              </w:rPr>
              <w:t>备用锅炉排气筒</w:t>
            </w:r>
            <w:r>
              <w:rPr>
                <w:rFonts w:eastAsia="Times New Roman" w:cs="Times New Roman"/>
                <w:color w:val="auto"/>
                <w:kern w:val="0"/>
                <w:sz w:val="21"/>
                <w:szCs w:val="21"/>
              </w:rPr>
              <w:t>DA010</w:t>
            </w:r>
            <w:r>
              <w:rPr>
                <w:rFonts w:ascii="宋体" w:hAnsi="宋体" w:eastAsia="Times New Roman" w:cs="Times New Roman"/>
                <w:color w:val="auto"/>
                <w:kern w:val="0"/>
                <w:sz w:val="21"/>
                <w:szCs w:val="21"/>
              </w:rPr>
              <w:t>）。</w:t>
            </w:r>
            <w:r>
              <w:rPr>
                <w:rFonts w:ascii="Cambria Math" w:hAnsi="Cambria Math" w:eastAsia="Times New Roman" w:cs="Times New Roman"/>
                <w:color w:val="auto"/>
                <w:kern w:val="0"/>
                <w:sz w:val="21"/>
                <w:szCs w:val="21"/>
              </w:rPr>
              <w:t>②</w:t>
            </w:r>
            <w:r>
              <w:rPr>
                <w:rFonts w:ascii="宋体" w:hAnsi="宋体" w:eastAsia="Times New Roman" w:cs="Times New Roman"/>
                <w:color w:val="auto"/>
                <w:kern w:val="0"/>
                <w:sz w:val="21"/>
                <w:szCs w:val="21"/>
              </w:rPr>
              <w:t>主厂区由</w:t>
            </w:r>
            <w:r>
              <w:rPr>
                <w:rFonts w:eastAsia="Times New Roman" w:cs="Times New Roman"/>
                <w:color w:val="auto"/>
                <w:kern w:val="0"/>
                <w:sz w:val="21"/>
                <w:szCs w:val="21"/>
              </w:rPr>
              <w:t>1</w:t>
            </w:r>
            <w:r>
              <w:rPr>
                <w:rFonts w:ascii="宋体" w:hAnsi="宋体" w:eastAsia="Times New Roman" w:cs="Times New Roman"/>
                <w:color w:val="auto"/>
                <w:kern w:val="0"/>
                <w:sz w:val="21"/>
                <w:szCs w:val="21"/>
              </w:rPr>
              <w:t>台</w:t>
            </w:r>
            <w:r>
              <w:rPr>
                <w:rFonts w:eastAsia="Times New Roman" w:cs="Times New Roman"/>
                <w:color w:val="auto"/>
                <w:kern w:val="0"/>
                <w:sz w:val="21"/>
                <w:szCs w:val="21"/>
              </w:rPr>
              <w:t>2000kw</w:t>
            </w:r>
            <w:r>
              <w:rPr>
                <w:rFonts w:ascii="宋体" w:hAnsi="宋体" w:eastAsia="Times New Roman" w:cs="Times New Roman"/>
                <w:color w:val="auto"/>
                <w:kern w:val="0"/>
                <w:sz w:val="21"/>
                <w:szCs w:val="21"/>
              </w:rPr>
              <w:t>备用发电机改为</w:t>
            </w:r>
            <w:r>
              <w:rPr>
                <w:rFonts w:eastAsia="Times New Roman" w:cs="Times New Roman"/>
                <w:color w:val="auto"/>
                <w:kern w:val="0"/>
                <w:sz w:val="21"/>
                <w:szCs w:val="21"/>
              </w:rPr>
              <w:t>2</w:t>
            </w:r>
            <w:r>
              <w:rPr>
                <w:rFonts w:ascii="宋体" w:hAnsi="宋体" w:eastAsia="Times New Roman" w:cs="Times New Roman"/>
                <w:color w:val="auto"/>
                <w:kern w:val="0"/>
                <w:sz w:val="21"/>
                <w:szCs w:val="21"/>
              </w:rPr>
              <w:t>台</w:t>
            </w:r>
            <w:r>
              <w:rPr>
                <w:rFonts w:eastAsia="Times New Roman" w:cs="Times New Roman"/>
                <w:color w:val="auto"/>
                <w:kern w:val="0"/>
                <w:sz w:val="21"/>
                <w:szCs w:val="21"/>
              </w:rPr>
              <w:t>900kw</w:t>
            </w:r>
            <w:r>
              <w:rPr>
                <w:rFonts w:ascii="宋体" w:hAnsi="宋体" w:eastAsia="Times New Roman" w:cs="Times New Roman"/>
                <w:color w:val="auto"/>
                <w:kern w:val="0"/>
                <w:sz w:val="21"/>
                <w:szCs w:val="21"/>
              </w:rPr>
              <w:t>备用发电机，副厂区肉加工车间增加一台</w:t>
            </w:r>
            <w:r>
              <w:rPr>
                <w:rFonts w:eastAsia="Times New Roman" w:cs="Times New Roman"/>
                <w:color w:val="auto"/>
                <w:kern w:val="0"/>
                <w:sz w:val="21"/>
                <w:szCs w:val="21"/>
              </w:rPr>
              <w:t>900kW</w:t>
            </w:r>
            <w:r>
              <w:rPr>
                <w:rFonts w:ascii="宋体" w:hAnsi="宋体" w:eastAsia="Times New Roman" w:cs="Times New Roman"/>
                <w:color w:val="auto"/>
                <w:kern w:val="0"/>
                <w:sz w:val="21"/>
                <w:szCs w:val="21"/>
              </w:rPr>
              <w:t>备用发电机，新增</w:t>
            </w:r>
            <w:r>
              <w:rPr>
                <w:rFonts w:eastAsia="Times New Roman" w:cs="Times New Roman"/>
                <w:color w:val="auto"/>
                <w:kern w:val="0"/>
                <w:sz w:val="21"/>
                <w:szCs w:val="21"/>
              </w:rPr>
              <w:t>2</w:t>
            </w:r>
            <w:r>
              <w:rPr>
                <w:rFonts w:ascii="宋体" w:hAnsi="宋体" w:eastAsia="Times New Roman" w:cs="Times New Roman"/>
                <w:color w:val="auto"/>
                <w:kern w:val="0"/>
                <w:sz w:val="21"/>
                <w:szCs w:val="21"/>
              </w:rPr>
              <w:t>条一般排气筒。</w:t>
            </w:r>
          </w:p>
        </w:tc>
        <w:tc>
          <w:tcPr>
            <w:tcW w:w="24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根据计算分析，本项目</w:t>
            </w:r>
            <w:r>
              <w:rPr>
                <w:rFonts w:hint="eastAsia" w:eastAsia="Times New Roman" w:cs="Times New Roman"/>
                <w:color w:val="auto"/>
                <w:kern w:val="0"/>
                <w:sz w:val="21"/>
                <w:szCs w:val="21"/>
              </w:rPr>
              <w:t>SO</w:t>
            </w:r>
            <w:r>
              <w:rPr>
                <w:rFonts w:hint="eastAsia" w:eastAsia="Times New Roman" w:cs="Times New Roman"/>
                <w:color w:val="auto"/>
                <w:kern w:val="0"/>
                <w:sz w:val="21"/>
                <w:szCs w:val="21"/>
                <w:vertAlign w:val="subscript"/>
              </w:rPr>
              <w:t>2</w:t>
            </w:r>
            <w:r>
              <w:rPr>
                <w:rFonts w:hint="eastAsia" w:ascii="宋体" w:hAnsi="宋体" w:eastAsia="Times New Roman" w:cs="Times New Roman"/>
                <w:color w:val="auto"/>
                <w:kern w:val="0"/>
                <w:sz w:val="21"/>
                <w:szCs w:val="21"/>
              </w:rPr>
              <w:t>、</w:t>
            </w:r>
            <w:r>
              <w:rPr>
                <w:rFonts w:hint="eastAsia" w:eastAsia="Times New Roman" w:cs="Times New Roman"/>
                <w:color w:val="auto"/>
                <w:kern w:val="0"/>
                <w:sz w:val="21"/>
                <w:szCs w:val="21"/>
              </w:rPr>
              <w:t>NOx</w:t>
            </w:r>
            <w:r>
              <w:rPr>
                <w:rFonts w:hint="eastAsia" w:ascii="宋体" w:hAnsi="宋体" w:eastAsia="Times New Roman" w:cs="Times New Roman"/>
                <w:color w:val="auto"/>
                <w:kern w:val="0"/>
                <w:sz w:val="21"/>
                <w:szCs w:val="21"/>
              </w:rPr>
              <w:t>的污染物排放量减少。</w:t>
            </w:r>
          </w:p>
        </w:tc>
        <w:tc>
          <w:tcPr>
            <w:tcW w:w="849"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4" w:hRule="atLeast"/>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ascii="宋体" w:hAnsi="宋体" w:eastAsia="Times New Roman" w:cs="Times New Roman"/>
                <w:color w:val="auto"/>
                <w:spacing w:val="5"/>
                <w:kern w:val="0"/>
                <w:sz w:val="21"/>
                <w:szCs w:val="21"/>
              </w:rPr>
              <w:t>设计处理能力</w:t>
            </w:r>
            <w:r>
              <w:rPr>
                <w:rFonts w:eastAsia="Times New Roman" w:cs="Times New Roman"/>
                <w:color w:val="auto"/>
                <w:spacing w:val="5"/>
                <w:kern w:val="0"/>
                <w:sz w:val="21"/>
                <w:szCs w:val="21"/>
              </w:rPr>
              <w:t>2500t/d</w:t>
            </w:r>
            <w:r>
              <w:rPr>
                <w:rFonts w:ascii="宋体" w:hAnsi="宋体" w:eastAsia="Times New Roman" w:cs="Times New Roman"/>
                <w:color w:val="auto"/>
                <w:spacing w:val="5"/>
                <w:kern w:val="0"/>
                <w:sz w:val="21"/>
                <w:szCs w:val="21"/>
              </w:rPr>
              <w:t>废水处理站，</w:t>
            </w:r>
            <w:r>
              <w:rPr>
                <w:rFonts w:ascii="宋体" w:hAnsi="宋体" w:eastAsia="Times New Roman" w:cs="Times New Roman"/>
                <w:color w:val="auto"/>
                <w:spacing w:val="4"/>
                <w:kern w:val="0"/>
                <w:sz w:val="21"/>
                <w:szCs w:val="21"/>
              </w:rPr>
              <w:t>主要工艺为</w:t>
            </w:r>
            <w:r>
              <w:rPr>
                <w:rFonts w:eastAsia="Times New Roman" w:cs="Times New Roman"/>
                <w:color w:val="auto"/>
                <w:spacing w:val="6"/>
                <w:kern w:val="0"/>
                <w:sz w:val="21"/>
                <w:szCs w:val="21"/>
              </w:rPr>
              <w:t>“</w:t>
            </w:r>
            <w:r>
              <w:rPr>
                <w:rFonts w:ascii="宋体" w:hAnsi="宋体" w:eastAsia="Times New Roman" w:cs="Times New Roman"/>
                <w:color w:val="auto"/>
                <w:spacing w:val="6"/>
                <w:kern w:val="0"/>
                <w:sz w:val="21"/>
                <w:szCs w:val="21"/>
              </w:rPr>
              <w:t>预处理</w:t>
            </w:r>
            <w:r>
              <w:rPr>
                <w:rFonts w:eastAsia="Times New Roman" w:cs="Times New Roman"/>
                <w:color w:val="auto"/>
                <w:spacing w:val="6"/>
                <w:kern w:val="0"/>
                <w:sz w:val="21"/>
                <w:szCs w:val="21"/>
              </w:rPr>
              <w:t>+</w:t>
            </w:r>
            <w:r>
              <w:rPr>
                <w:rFonts w:ascii="宋体" w:hAnsi="宋体" w:eastAsia="Times New Roman" w:cs="Times New Roman"/>
                <w:color w:val="auto"/>
                <w:spacing w:val="6"/>
                <w:kern w:val="0"/>
                <w:sz w:val="21"/>
                <w:szCs w:val="21"/>
              </w:rPr>
              <w:t>物化处理</w:t>
            </w:r>
            <w:r>
              <w:rPr>
                <w:rFonts w:eastAsia="Times New Roman" w:cs="Times New Roman"/>
                <w:color w:val="auto"/>
                <w:spacing w:val="6"/>
                <w:kern w:val="0"/>
                <w:sz w:val="21"/>
                <w:szCs w:val="21"/>
              </w:rPr>
              <w:t>+</w:t>
            </w:r>
            <w:r>
              <w:rPr>
                <w:rFonts w:ascii="宋体" w:hAnsi="宋体" w:eastAsia="Times New Roman" w:cs="Times New Roman"/>
                <w:color w:val="auto"/>
                <w:spacing w:val="6"/>
                <w:kern w:val="0"/>
                <w:sz w:val="21"/>
                <w:szCs w:val="21"/>
              </w:rPr>
              <w:t>水解酸化</w:t>
            </w:r>
            <w:r>
              <w:rPr>
                <w:rFonts w:eastAsia="Times New Roman" w:cs="Times New Roman"/>
                <w:color w:val="auto"/>
                <w:spacing w:val="6"/>
                <w:kern w:val="0"/>
                <w:sz w:val="21"/>
                <w:szCs w:val="21"/>
              </w:rPr>
              <w:t>+A</w:t>
            </w:r>
            <w:r>
              <w:rPr>
                <w:rFonts w:eastAsia="Times New Roman" w:cs="Times New Roman"/>
                <w:color w:val="auto"/>
                <w:spacing w:val="6"/>
                <w:kern w:val="0"/>
                <w:position w:val="8"/>
                <w:sz w:val="21"/>
                <w:szCs w:val="21"/>
              </w:rPr>
              <w:t>2</w:t>
            </w:r>
            <w:r>
              <w:rPr>
                <w:rFonts w:eastAsia="Times New Roman" w:cs="Times New Roman"/>
                <w:color w:val="auto"/>
                <w:spacing w:val="6"/>
                <w:kern w:val="0"/>
                <w:sz w:val="21"/>
                <w:szCs w:val="21"/>
              </w:rPr>
              <w:t>O+</w:t>
            </w:r>
            <w:r>
              <w:rPr>
                <w:rFonts w:eastAsia="Times New Roman" w:cs="Times New Roman"/>
                <w:color w:val="auto"/>
                <w:kern w:val="0"/>
                <w:sz w:val="21"/>
                <w:szCs w:val="21"/>
              </w:rPr>
              <w:t>BAF</w:t>
            </w:r>
            <w:r>
              <w:rPr>
                <w:rFonts w:eastAsia="Times New Roman" w:cs="Times New Roman"/>
                <w:color w:val="auto"/>
                <w:spacing w:val="6"/>
                <w:kern w:val="0"/>
                <w:sz w:val="21"/>
                <w:szCs w:val="21"/>
              </w:rPr>
              <w:t>+</w:t>
            </w:r>
            <w:r>
              <w:rPr>
                <w:rFonts w:ascii="宋体" w:hAnsi="宋体" w:eastAsia="Times New Roman" w:cs="Times New Roman"/>
                <w:color w:val="auto"/>
                <w:spacing w:val="6"/>
                <w:kern w:val="0"/>
                <w:sz w:val="21"/>
                <w:szCs w:val="21"/>
              </w:rPr>
              <w:t>高密沉</w:t>
            </w:r>
            <w:r>
              <w:rPr>
                <w:rFonts w:ascii="宋体" w:hAnsi="宋体" w:eastAsia="Times New Roman" w:cs="Times New Roman"/>
                <w:color w:val="auto"/>
                <w:spacing w:val="4"/>
                <w:kern w:val="0"/>
                <w:sz w:val="21"/>
                <w:szCs w:val="21"/>
              </w:rPr>
              <w:t>淀</w:t>
            </w:r>
            <w:r>
              <w:rPr>
                <w:rFonts w:eastAsia="Times New Roman" w:cs="Times New Roman"/>
                <w:color w:val="auto"/>
                <w:spacing w:val="4"/>
                <w:kern w:val="0"/>
                <w:sz w:val="21"/>
                <w:szCs w:val="21"/>
              </w:rPr>
              <w:t>+</w:t>
            </w:r>
            <w:r>
              <w:rPr>
                <w:rFonts w:ascii="宋体" w:hAnsi="宋体" w:eastAsia="Times New Roman" w:cs="Times New Roman"/>
                <w:color w:val="auto"/>
                <w:spacing w:val="4"/>
                <w:kern w:val="0"/>
                <w:sz w:val="21"/>
                <w:szCs w:val="21"/>
              </w:rPr>
              <w:t>过滤</w:t>
            </w:r>
            <w:r>
              <w:rPr>
                <w:rFonts w:eastAsia="Times New Roman" w:cs="Times New Roman"/>
                <w:color w:val="auto"/>
                <w:spacing w:val="4"/>
                <w:kern w:val="0"/>
                <w:sz w:val="21"/>
                <w:szCs w:val="21"/>
              </w:rPr>
              <w:t>+</w:t>
            </w:r>
            <w:r>
              <w:rPr>
                <w:rFonts w:ascii="宋体" w:hAnsi="宋体" w:eastAsia="Times New Roman" w:cs="Times New Roman"/>
                <w:color w:val="auto"/>
                <w:spacing w:val="4"/>
                <w:kern w:val="0"/>
                <w:sz w:val="21"/>
                <w:szCs w:val="21"/>
              </w:rPr>
              <w:t>消毒</w:t>
            </w:r>
            <w:r>
              <w:rPr>
                <w:rFonts w:eastAsia="Times New Roman" w:cs="Times New Roman"/>
                <w:color w:val="auto"/>
                <w:spacing w:val="4"/>
                <w:kern w:val="0"/>
                <w:sz w:val="21"/>
                <w:szCs w:val="21"/>
              </w:rPr>
              <w:t>”</w:t>
            </w:r>
            <w:r>
              <w:rPr>
                <w:rFonts w:ascii="宋体" w:hAnsi="宋体" w:eastAsia="Times New Roman" w:cs="Times New Roman"/>
                <w:color w:val="auto"/>
                <w:spacing w:val="4"/>
                <w:kern w:val="0"/>
                <w:sz w:val="21"/>
                <w:szCs w:val="21"/>
              </w:rPr>
              <w:t>工艺</w:t>
            </w:r>
            <w:r>
              <w:rPr>
                <w:rFonts w:hint="eastAsia" w:ascii="宋体" w:hAnsi="宋体" w:eastAsia="Times New Roman" w:cs="Times New Roman"/>
                <w:color w:val="auto"/>
                <w:spacing w:val="4"/>
                <w:kern w:val="0"/>
                <w:sz w:val="21"/>
                <w:szCs w:val="21"/>
              </w:rPr>
              <w:t>。</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ascii="宋体" w:hAnsi="宋体" w:eastAsia="Times New Roman" w:cs="Times New Roman"/>
                <w:color w:val="auto"/>
                <w:spacing w:val="2"/>
                <w:kern w:val="0"/>
                <w:sz w:val="21"/>
                <w:szCs w:val="21"/>
              </w:rPr>
              <w:t>新建处理能力</w:t>
            </w:r>
            <w:r>
              <w:rPr>
                <w:rFonts w:eastAsia="Times New Roman" w:cs="Times New Roman"/>
                <w:color w:val="auto"/>
                <w:spacing w:val="2"/>
                <w:kern w:val="0"/>
                <w:sz w:val="21"/>
                <w:szCs w:val="21"/>
              </w:rPr>
              <w:t>2500t/d</w:t>
            </w:r>
            <w:r>
              <w:rPr>
                <w:rFonts w:ascii="宋体" w:hAnsi="宋体" w:eastAsia="Times New Roman" w:cs="Times New Roman"/>
                <w:color w:val="auto"/>
                <w:spacing w:val="2"/>
                <w:kern w:val="0"/>
                <w:sz w:val="21"/>
                <w:szCs w:val="21"/>
              </w:rPr>
              <w:t>废水处理站</w:t>
            </w:r>
            <w:r>
              <w:rPr>
                <w:rFonts w:ascii="宋体" w:hAnsi="宋体" w:eastAsia="Times New Roman" w:cs="Times New Roman"/>
                <w:color w:val="auto"/>
                <w:spacing w:val="1"/>
                <w:kern w:val="0"/>
                <w:sz w:val="21"/>
                <w:szCs w:val="21"/>
              </w:rPr>
              <w:t>，主要工</w:t>
            </w:r>
            <w:r>
              <w:rPr>
                <w:rFonts w:ascii="宋体" w:hAnsi="宋体" w:eastAsia="Times New Roman" w:cs="Times New Roman"/>
                <w:color w:val="auto"/>
                <w:spacing w:val="-13"/>
                <w:kern w:val="0"/>
                <w:sz w:val="21"/>
                <w:szCs w:val="21"/>
              </w:rPr>
              <w:t>艺为</w:t>
            </w:r>
            <w:r>
              <w:rPr>
                <w:rFonts w:eastAsia="Times New Roman" w:cs="Times New Roman"/>
                <w:color w:val="auto"/>
                <w:spacing w:val="-13"/>
                <w:kern w:val="0"/>
                <w:sz w:val="21"/>
                <w:szCs w:val="21"/>
              </w:rPr>
              <w:t>“</w:t>
            </w:r>
            <w:r>
              <w:rPr>
                <w:rFonts w:ascii="宋体" w:hAnsi="宋体" w:eastAsia="Times New Roman" w:cs="Times New Roman"/>
                <w:color w:val="auto"/>
                <w:spacing w:val="-13"/>
                <w:kern w:val="0"/>
                <w:sz w:val="21"/>
                <w:szCs w:val="21"/>
              </w:rPr>
              <w:t>预处理</w:t>
            </w:r>
            <w:r>
              <w:rPr>
                <w:rFonts w:eastAsia="Times New Roman" w:cs="Times New Roman"/>
                <w:color w:val="auto"/>
                <w:spacing w:val="-13"/>
                <w:kern w:val="0"/>
                <w:sz w:val="21"/>
                <w:szCs w:val="21"/>
              </w:rPr>
              <w:t>+</w:t>
            </w:r>
            <w:r>
              <w:rPr>
                <w:rFonts w:ascii="宋体" w:hAnsi="宋体" w:eastAsia="Times New Roman" w:cs="Times New Roman"/>
                <w:color w:val="auto"/>
                <w:spacing w:val="-13"/>
                <w:kern w:val="0"/>
                <w:sz w:val="21"/>
                <w:szCs w:val="21"/>
              </w:rPr>
              <w:t>物化处理</w:t>
            </w:r>
            <w:r>
              <w:rPr>
                <w:rFonts w:eastAsia="Times New Roman" w:cs="Times New Roman"/>
                <w:color w:val="auto"/>
                <w:spacing w:val="-13"/>
                <w:kern w:val="0"/>
                <w:sz w:val="21"/>
                <w:szCs w:val="21"/>
              </w:rPr>
              <w:t>+</w:t>
            </w:r>
            <w:r>
              <w:rPr>
                <w:rFonts w:ascii="宋体" w:hAnsi="宋体" w:eastAsia="Times New Roman" w:cs="Times New Roman"/>
                <w:color w:val="auto"/>
                <w:spacing w:val="-13"/>
                <w:kern w:val="0"/>
                <w:sz w:val="21"/>
                <w:szCs w:val="21"/>
              </w:rPr>
              <w:t>水解酸化</w:t>
            </w:r>
            <w:r>
              <w:rPr>
                <w:rFonts w:eastAsia="Times New Roman" w:cs="Times New Roman"/>
                <w:color w:val="auto"/>
                <w:spacing w:val="-1"/>
                <w:kern w:val="0"/>
                <w:sz w:val="21"/>
                <w:szCs w:val="21"/>
              </w:rPr>
              <w:t>+A</w:t>
            </w:r>
            <w:r>
              <w:rPr>
                <w:rFonts w:eastAsia="Times New Roman" w:cs="Times New Roman"/>
                <w:color w:val="auto"/>
                <w:spacing w:val="-1"/>
                <w:kern w:val="0"/>
                <w:position w:val="8"/>
                <w:sz w:val="21"/>
                <w:szCs w:val="21"/>
              </w:rPr>
              <w:t>2</w:t>
            </w:r>
            <w:r>
              <w:rPr>
                <w:rFonts w:eastAsia="Times New Roman" w:cs="Times New Roman"/>
                <w:color w:val="auto"/>
                <w:spacing w:val="-1"/>
                <w:kern w:val="0"/>
                <w:sz w:val="21"/>
                <w:szCs w:val="21"/>
              </w:rPr>
              <w:t>O+BAF+</w:t>
            </w:r>
            <w:r>
              <w:rPr>
                <w:rFonts w:ascii="宋体" w:hAnsi="宋体" w:eastAsia="Times New Roman" w:cs="Times New Roman"/>
                <w:color w:val="auto"/>
                <w:spacing w:val="-1"/>
                <w:kern w:val="0"/>
                <w:sz w:val="21"/>
                <w:szCs w:val="21"/>
              </w:rPr>
              <w:t>高密沉淀</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过滤</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消毒</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工艺</w:t>
            </w:r>
            <w:r>
              <w:rPr>
                <w:rFonts w:hint="eastAsia" w:ascii="宋体" w:hAnsi="宋体" w:eastAsia="Times New Roman" w:cs="Times New Roman"/>
                <w:color w:val="auto"/>
                <w:spacing w:val="-1"/>
                <w:kern w:val="0"/>
                <w:sz w:val="21"/>
                <w:szCs w:val="21"/>
              </w:rPr>
              <w:t>。</w:t>
            </w:r>
          </w:p>
        </w:tc>
        <w:tc>
          <w:tcPr>
            <w:tcW w:w="24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与环评一致</w:t>
            </w:r>
          </w:p>
        </w:tc>
        <w:tc>
          <w:tcPr>
            <w:tcW w:w="84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新增废水直接排放口；废水由间接排放改为直接排放；废水直接排放口位置变化，导致不利环境影响加重的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bookmarkStart w:id="41" w:name="OLE_LINK30"/>
            <w:r>
              <w:rPr>
                <w:rFonts w:hint="eastAsia" w:ascii="宋体" w:hAnsi="宋体" w:eastAsia="Times New Roman" w:cs="Times New Roman"/>
                <w:color w:val="auto"/>
                <w:kern w:val="0"/>
                <w:sz w:val="21"/>
                <w:szCs w:val="21"/>
              </w:rPr>
              <w:t>雨污分流；自建废水处理站，设计处理能力</w:t>
            </w:r>
            <w:r>
              <w:rPr>
                <w:rFonts w:hint="eastAsia" w:eastAsia="Times New Roman" w:cs="Times New Roman"/>
                <w:color w:val="auto"/>
                <w:kern w:val="0"/>
                <w:sz w:val="21"/>
                <w:szCs w:val="21"/>
              </w:rPr>
              <w:t>2500t/d</w:t>
            </w:r>
            <w:r>
              <w:rPr>
                <w:rFonts w:hint="eastAsia" w:ascii="宋体" w:hAnsi="宋体" w:eastAsia="Times New Roman" w:cs="Times New Roman"/>
                <w:color w:val="auto"/>
                <w:kern w:val="0"/>
                <w:sz w:val="21"/>
                <w:szCs w:val="21"/>
              </w:rPr>
              <w:t>，设置自动监测设备，废水经“预处理</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物化处理</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水解酸化</w:t>
            </w:r>
            <w:r>
              <w:rPr>
                <w:rFonts w:hint="eastAsia" w:eastAsia="Times New Roman" w:cs="Times New Roman"/>
                <w:color w:val="auto"/>
                <w:kern w:val="0"/>
                <w:sz w:val="21"/>
                <w:szCs w:val="21"/>
              </w:rPr>
              <w:t>+A</w:t>
            </w:r>
            <w:bookmarkEnd w:id="41"/>
            <w:r>
              <w:rPr>
                <w:rFonts w:hint="eastAsia" w:eastAsia="Times New Roman" w:cs="Times New Roman"/>
                <w:color w:val="auto"/>
                <w:kern w:val="0"/>
                <w:sz w:val="21"/>
                <w:szCs w:val="21"/>
                <w:vertAlign w:val="superscript"/>
              </w:rPr>
              <w:t>2</w:t>
            </w:r>
            <w:r>
              <w:rPr>
                <w:rFonts w:hint="eastAsia" w:eastAsia="Times New Roman" w:cs="Times New Roman"/>
                <w:color w:val="auto"/>
                <w:kern w:val="0"/>
                <w:sz w:val="21"/>
                <w:szCs w:val="21"/>
              </w:rPr>
              <w:t>O+BAF+</w:t>
            </w:r>
            <w:r>
              <w:rPr>
                <w:rFonts w:hint="eastAsia" w:ascii="宋体" w:hAnsi="宋体" w:eastAsia="Times New Roman" w:cs="Times New Roman"/>
                <w:color w:val="auto"/>
                <w:kern w:val="0"/>
                <w:sz w:val="21"/>
                <w:szCs w:val="21"/>
              </w:rPr>
              <w:t>高密沉淀</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过滤</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消毒”工艺处理达标后排入石鼓河支流，最终汇入白沙河。</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hint="eastAsia" w:ascii="宋体" w:hAnsi="宋体" w:eastAsia="Times New Roman" w:cs="Times New Roman"/>
                <w:color w:val="auto"/>
                <w:kern w:val="0"/>
                <w:sz w:val="21"/>
                <w:szCs w:val="21"/>
              </w:rPr>
              <w:t>雨污分流；自建废水处理站，设计处理能力</w:t>
            </w:r>
            <w:r>
              <w:rPr>
                <w:rFonts w:hint="eastAsia" w:eastAsia="Times New Roman" w:cs="Times New Roman"/>
                <w:color w:val="auto"/>
                <w:kern w:val="0"/>
                <w:sz w:val="21"/>
                <w:szCs w:val="21"/>
              </w:rPr>
              <w:t>2500t/d</w:t>
            </w:r>
            <w:r>
              <w:rPr>
                <w:rFonts w:hint="eastAsia" w:ascii="宋体" w:hAnsi="宋体" w:eastAsia="Times New Roman" w:cs="Times New Roman"/>
                <w:color w:val="auto"/>
                <w:kern w:val="0"/>
                <w:sz w:val="21"/>
                <w:szCs w:val="21"/>
              </w:rPr>
              <w:t>，设置自动监测设备，废水经“预处理</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物化处理</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水解酸化</w:t>
            </w:r>
            <w:r>
              <w:rPr>
                <w:rFonts w:hint="eastAsia" w:eastAsia="Times New Roman" w:cs="Times New Roman"/>
                <w:color w:val="auto"/>
                <w:kern w:val="0"/>
                <w:sz w:val="21"/>
                <w:szCs w:val="21"/>
              </w:rPr>
              <w:t>+A2O+BAF+</w:t>
            </w:r>
            <w:r>
              <w:rPr>
                <w:rFonts w:hint="eastAsia" w:ascii="宋体" w:hAnsi="宋体" w:eastAsia="Times New Roman" w:cs="Times New Roman"/>
                <w:color w:val="auto"/>
                <w:kern w:val="0"/>
                <w:sz w:val="21"/>
                <w:szCs w:val="21"/>
              </w:rPr>
              <w:t>高密沉淀</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过滤</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消毒”工艺处理达标后排入石鼓河支流，最终汇入白沙河。</w:t>
            </w:r>
          </w:p>
        </w:tc>
        <w:tc>
          <w:tcPr>
            <w:tcW w:w="24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与环评一致</w:t>
            </w:r>
          </w:p>
        </w:tc>
        <w:tc>
          <w:tcPr>
            <w:tcW w:w="84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新增废气主要排放口（废气无组织排放改为有组织排放的除外）；主要排放口排气筒高度降低</w:t>
            </w:r>
            <w:r>
              <w:rPr>
                <w:rFonts w:eastAsia="Times New Roman" w:cs="Times New Roman"/>
                <w:color w:val="auto"/>
                <w:kern w:val="0"/>
                <w:sz w:val="21"/>
                <w:szCs w:val="21"/>
              </w:rPr>
              <w:t xml:space="preserve"> 10%</w:t>
            </w:r>
            <w:r>
              <w:rPr>
                <w:rFonts w:ascii="宋体" w:hAnsi="宋体" w:eastAsia="Times New Roman" w:cs="Times New Roman"/>
                <w:color w:val="auto"/>
                <w:kern w:val="0"/>
                <w:sz w:val="21"/>
                <w:szCs w:val="21"/>
              </w:rPr>
              <w:t>及以上的。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项目共设置</w:t>
            </w:r>
            <w:r>
              <w:rPr>
                <w:rFonts w:eastAsia="Times New Roman" w:cs="Times New Roman"/>
                <w:color w:val="auto"/>
                <w:kern w:val="0"/>
                <w:sz w:val="21"/>
                <w:szCs w:val="21"/>
              </w:rPr>
              <w:t>7</w:t>
            </w:r>
            <w:r>
              <w:rPr>
                <w:rFonts w:ascii="宋体" w:hAnsi="宋体" w:eastAsia="Times New Roman" w:cs="Times New Roman"/>
                <w:color w:val="auto"/>
                <w:kern w:val="0"/>
                <w:sz w:val="21"/>
                <w:szCs w:val="21"/>
              </w:rPr>
              <w:t>条排气筒。</w:t>
            </w:r>
          </w:p>
          <w:p>
            <w:pPr>
              <w:widowControl/>
              <w:adjustRightInd w:val="0"/>
              <w:snapToGrid w:val="0"/>
              <w:spacing w:line="240" w:lineRule="auto"/>
              <w:ind w:firstLine="0" w:firstLineChars="0"/>
              <w:rPr>
                <w:rFonts w:eastAsia="Times New Roman" w:cs="Times New Roman"/>
                <w:color w:val="auto"/>
                <w:kern w:val="0"/>
                <w:sz w:val="21"/>
                <w:szCs w:val="21"/>
              </w:rPr>
            </w:pPr>
            <w:r>
              <w:rPr>
                <w:rFonts w:ascii="Cambria Math" w:hAnsi="Cambria Math" w:eastAsia="Times New Roman" w:cs="Cambria Math"/>
                <w:color w:val="auto"/>
                <w:kern w:val="0"/>
                <w:sz w:val="21"/>
                <w:szCs w:val="21"/>
              </w:rPr>
              <w:t>①</w:t>
            </w:r>
            <w:r>
              <w:rPr>
                <w:rFonts w:ascii="宋体" w:hAnsi="宋体" w:eastAsia="Times New Roman" w:cs="Times New Roman"/>
                <w:color w:val="auto"/>
                <w:kern w:val="0"/>
                <w:sz w:val="21"/>
                <w:szCs w:val="21"/>
              </w:rPr>
              <w:t>生猪屠宰车间、待宰栏废气：设置</w:t>
            </w:r>
            <w:r>
              <w:rPr>
                <w:rFonts w:eastAsia="Times New Roman" w:cs="Times New Roman"/>
                <w:color w:val="auto"/>
                <w:kern w:val="0"/>
                <w:sz w:val="21"/>
                <w:szCs w:val="21"/>
              </w:rPr>
              <w:t>1</w:t>
            </w:r>
            <w:r>
              <w:rPr>
                <w:rFonts w:ascii="宋体" w:hAnsi="宋体" w:eastAsia="Times New Roman" w:cs="Times New Roman"/>
                <w:color w:val="auto"/>
                <w:kern w:val="0"/>
                <w:sz w:val="21"/>
                <w:szCs w:val="21"/>
              </w:rPr>
              <w:t>套碱液喷淋</w:t>
            </w:r>
            <w:r>
              <w:rPr>
                <w:rFonts w:eastAsia="Times New Roman" w:cs="Times New Roman"/>
                <w:color w:val="auto"/>
                <w:kern w:val="0"/>
                <w:sz w:val="21"/>
                <w:szCs w:val="21"/>
              </w:rPr>
              <w:t>+</w:t>
            </w:r>
            <w:r>
              <w:rPr>
                <w:rFonts w:ascii="宋体" w:hAnsi="宋体" w:eastAsia="Times New Roman" w:cs="Times New Roman"/>
                <w:color w:val="auto"/>
                <w:kern w:val="0"/>
                <w:sz w:val="21"/>
                <w:szCs w:val="21"/>
              </w:rPr>
              <w:t>等离子除臭装置，收集生猪屠宰车间、待宰栏恶臭气体，净化后的废气经过生猪屠宰车间上方</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spacing w:val="-1"/>
                <w:kern w:val="0"/>
                <w:sz w:val="21"/>
                <w:szCs w:val="21"/>
              </w:rPr>
              <w:t>P1</w:t>
            </w:r>
            <w:r>
              <w:rPr>
                <w:rFonts w:ascii="宋体" w:hAnsi="宋体" w:eastAsia="Times New Roman" w:cs="Times New Roman"/>
                <w:color w:val="auto"/>
                <w:spacing w:val="-1"/>
                <w:kern w:val="0"/>
                <w:sz w:val="21"/>
                <w:szCs w:val="21"/>
              </w:rPr>
              <w:t>，以及家禽屠宰车间上方</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spacing w:val="-1"/>
                <w:kern w:val="0"/>
                <w:sz w:val="21"/>
                <w:szCs w:val="21"/>
              </w:rPr>
              <w:t>P2</w:t>
            </w:r>
            <w:r>
              <w:rPr>
                <w:rFonts w:ascii="宋体" w:hAnsi="宋体" w:eastAsia="Times New Roman" w:cs="Times New Roman"/>
                <w:color w:val="auto"/>
                <w:spacing w:val="-1"/>
                <w:kern w:val="0"/>
                <w:sz w:val="21"/>
                <w:szCs w:val="21"/>
              </w:rPr>
              <w:t>排入环境中</w:t>
            </w:r>
            <w:r>
              <w:rPr>
                <w:rFonts w:ascii="宋体" w:hAnsi="宋体" w:eastAsia="Times New Roman" w:cs="Times New Roman"/>
                <w:color w:val="auto"/>
                <w:kern w:val="0"/>
                <w:sz w:val="21"/>
                <w:szCs w:val="21"/>
              </w:rPr>
              <w:t>；</w:t>
            </w:r>
          </w:p>
          <w:p>
            <w:pPr>
              <w:widowControl/>
              <w:adjustRightInd w:val="0"/>
              <w:snapToGrid w:val="0"/>
              <w:spacing w:line="240" w:lineRule="auto"/>
              <w:ind w:firstLine="0" w:firstLineChars="0"/>
              <w:rPr>
                <w:rFonts w:eastAsia="Times New Roman" w:cs="Times New Roman"/>
                <w:color w:val="auto"/>
                <w:spacing w:val="-1"/>
                <w:kern w:val="0"/>
                <w:sz w:val="21"/>
                <w:szCs w:val="21"/>
              </w:rPr>
            </w:pPr>
            <w:r>
              <w:rPr>
                <w:rFonts w:ascii="Cambria Math" w:hAnsi="Cambria Math" w:eastAsia="Times New Roman" w:cs="Cambria Math"/>
                <w:color w:val="auto"/>
                <w:spacing w:val="-1"/>
                <w:kern w:val="0"/>
                <w:sz w:val="21"/>
                <w:szCs w:val="21"/>
              </w:rPr>
              <w:t>②</w:t>
            </w:r>
            <w:r>
              <w:rPr>
                <w:rFonts w:ascii="宋体" w:hAnsi="宋体" w:eastAsia="Times New Roman" w:cs="Times New Roman"/>
                <w:color w:val="auto"/>
                <w:spacing w:val="-1"/>
                <w:kern w:val="0"/>
                <w:sz w:val="21"/>
                <w:szCs w:val="21"/>
              </w:rPr>
              <w:t>家禽屠宰车间、待宰栏设置</w:t>
            </w:r>
            <w:r>
              <w:rPr>
                <w:rFonts w:eastAsia="Times New Roman" w:cs="Times New Roman"/>
                <w:color w:val="auto"/>
                <w:spacing w:val="-1"/>
                <w:kern w:val="0"/>
                <w:sz w:val="21"/>
                <w:szCs w:val="21"/>
              </w:rPr>
              <w:t>1</w:t>
            </w:r>
            <w:r>
              <w:rPr>
                <w:rFonts w:ascii="宋体" w:hAnsi="宋体" w:eastAsia="Times New Roman" w:cs="Times New Roman"/>
                <w:color w:val="auto"/>
                <w:spacing w:val="-1"/>
                <w:kern w:val="0"/>
                <w:sz w:val="21"/>
                <w:szCs w:val="21"/>
              </w:rPr>
              <w:t>套碱液喷淋</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等离子除臭装置，净化效率</w:t>
            </w:r>
            <w:r>
              <w:rPr>
                <w:rFonts w:eastAsia="Times New Roman" w:cs="Times New Roman"/>
                <w:color w:val="auto"/>
                <w:spacing w:val="-1"/>
                <w:kern w:val="0"/>
                <w:sz w:val="21"/>
                <w:szCs w:val="21"/>
              </w:rPr>
              <w:t>95%</w:t>
            </w:r>
            <w:r>
              <w:rPr>
                <w:rFonts w:ascii="宋体" w:hAnsi="宋体" w:eastAsia="Times New Roman" w:cs="Times New Roman"/>
                <w:color w:val="auto"/>
                <w:spacing w:val="-1"/>
                <w:kern w:val="0"/>
                <w:sz w:val="21"/>
                <w:szCs w:val="21"/>
              </w:rPr>
              <w:t>），使废气得以净化，净化后的废气通过</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kern w:val="0"/>
                <w:sz w:val="21"/>
                <w:szCs w:val="21"/>
              </w:rPr>
              <w:t>P2</w:t>
            </w:r>
            <w:r>
              <w:rPr>
                <w:rFonts w:ascii="宋体" w:hAnsi="宋体" w:eastAsia="Times New Roman" w:cs="Times New Roman"/>
                <w:color w:val="auto"/>
                <w:spacing w:val="-1"/>
                <w:kern w:val="0"/>
                <w:sz w:val="21"/>
                <w:szCs w:val="21"/>
              </w:rPr>
              <w:t>排入环境中；</w:t>
            </w:r>
          </w:p>
          <w:p>
            <w:pPr>
              <w:widowControl/>
              <w:kinsoku w:val="0"/>
              <w:autoSpaceDE w:val="0"/>
              <w:autoSpaceDN w:val="0"/>
              <w:adjustRightInd w:val="0"/>
              <w:snapToGrid w:val="0"/>
              <w:spacing w:line="240" w:lineRule="auto"/>
              <w:ind w:firstLine="0" w:firstLineChars="0"/>
              <w:textAlignment w:val="baseline"/>
              <w:rPr>
                <w:rFonts w:eastAsia="Times New Roman" w:cs="Times New Roman"/>
                <w:color w:val="auto"/>
                <w:spacing w:val="-1"/>
                <w:kern w:val="0"/>
                <w:sz w:val="21"/>
                <w:szCs w:val="21"/>
              </w:rPr>
            </w:pPr>
            <w:r>
              <w:rPr>
                <w:rFonts w:ascii="Cambria Math" w:hAnsi="Cambria Math" w:eastAsia="Times New Roman" w:cs="Cambria Math"/>
                <w:color w:val="auto"/>
                <w:kern w:val="0"/>
                <w:sz w:val="21"/>
                <w:szCs w:val="21"/>
              </w:rPr>
              <w:t>③</w:t>
            </w:r>
            <w:r>
              <w:rPr>
                <w:rFonts w:ascii="宋体" w:hAnsi="宋体" w:eastAsia="Times New Roman" w:cs="Times New Roman"/>
                <w:color w:val="auto"/>
                <w:spacing w:val="-1"/>
                <w:kern w:val="0"/>
                <w:sz w:val="21"/>
                <w:szCs w:val="21"/>
              </w:rPr>
              <w:t>燃天然气锅炉、导热油炉采取低氮燃烧技术，燃烧废气经收集后由</w:t>
            </w:r>
            <w:r>
              <w:rPr>
                <w:rFonts w:eastAsia="Times New Roman" w:cs="Times New Roman"/>
                <w:color w:val="auto"/>
                <w:spacing w:val="-1"/>
                <w:kern w:val="0"/>
                <w:sz w:val="21"/>
                <w:szCs w:val="21"/>
              </w:rPr>
              <w:t>1</w:t>
            </w:r>
            <w:r>
              <w:rPr>
                <w:rFonts w:ascii="宋体" w:hAnsi="宋体" w:eastAsia="Times New Roman" w:cs="Times New Roman"/>
                <w:color w:val="auto"/>
                <w:spacing w:val="-1"/>
                <w:kern w:val="0"/>
                <w:sz w:val="21"/>
                <w:szCs w:val="21"/>
              </w:rPr>
              <w:t>根</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spacing w:val="-1"/>
                <w:kern w:val="0"/>
                <w:sz w:val="21"/>
                <w:szCs w:val="21"/>
              </w:rPr>
              <w:t>P3</w:t>
            </w:r>
            <w:r>
              <w:rPr>
                <w:rFonts w:ascii="宋体" w:hAnsi="宋体" w:eastAsia="Times New Roman" w:cs="Times New Roman"/>
                <w:color w:val="auto"/>
                <w:spacing w:val="-1"/>
                <w:kern w:val="0"/>
                <w:sz w:val="21"/>
                <w:szCs w:val="21"/>
              </w:rPr>
              <w:t>排放；</w:t>
            </w:r>
          </w:p>
          <w:p>
            <w:pPr>
              <w:widowControl/>
              <w:adjustRightInd w:val="0"/>
              <w:snapToGrid w:val="0"/>
              <w:spacing w:line="240" w:lineRule="auto"/>
              <w:ind w:firstLine="0" w:firstLineChars="0"/>
              <w:rPr>
                <w:rFonts w:eastAsia="Times New Roman" w:cs="Times New Roman"/>
                <w:color w:val="auto"/>
                <w:spacing w:val="-1"/>
                <w:kern w:val="0"/>
                <w:sz w:val="21"/>
                <w:szCs w:val="21"/>
              </w:rPr>
            </w:pPr>
            <w:r>
              <w:rPr>
                <w:rFonts w:ascii="Cambria Math" w:hAnsi="Cambria Math" w:eastAsia="Times New Roman" w:cs="Cambria Math"/>
                <w:color w:val="auto"/>
                <w:spacing w:val="-1"/>
                <w:kern w:val="0"/>
                <w:sz w:val="21"/>
                <w:szCs w:val="21"/>
              </w:rPr>
              <w:t>④</w:t>
            </w:r>
            <w:r>
              <w:rPr>
                <w:rFonts w:ascii="宋体" w:hAnsi="宋体" w:eastAsia="Times New Roman" w:cs="Times New Roman"/>
                <w:color w:val="auto"/>
                <w:spacing w:val="-1"/>
                <w:kern w:val="0"/>
                <w:sz w:val="21"/>
                <w:szCs w:val="21"/>
              </w:rPr>
              <w:t>猪油熬油工艺密闭收集油烟，油烟经运水烟罩</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静电式油烟净化装置处理达标后经</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spacing w:val="-1"/>
                <w:kern w:val="0"/>
                <w:sz w:val="21"/>
                <w:szCs w:val="21"/>
              </w:rPr>
              <w:t>P4</w:t>
            </w:r>
            <w:r>
              <w:rPr>
                <w:rFonts w:ascii="宋体" w:hAnsi="宋体" w:eastAsia="Times New Roman" w:cs="Times New Roman"/>
                <w:color w:val="auto"/>
                <w:spacing w:val="-1"/>
                <w:kern w:val="0"/>
                <w:sz w:val="21"/>
                <w:szCs w:val="21"/>
              </w:rPr>
              <w:t>排放；</w:t>
            </w:r>
          </w:p>
          <w:p>
            <w:pPr>
              <w:widowControl/>
              <w:adjustRightInd w:val="0"/>
              <w:snapToGrid w:val="0"/>
              <w:spacing w:line="240" w:lineRule="auto"/>
              <w:ind w:firstLine="0" w:firstLineChars="0"/>
              <w:rPr>
                <w:rFonts w:eastAsia="Times New Roman" w:cs="Times New Roman"/>
                <w:color w:val="auto"/>
                <w:spacing w:val="-1"/>
                <w:kern w:val="0"/>
                <w:sz w:val="21"/>
                <w:szCs w:val="21"/>
              </w:rPr>
            </w:pPr>
            <w:r>
              <w:rPr>
                <w:rFonts w:ascii="Cambria Math" w:hAnsi="Cambria Math" w:eastAsia="Times New Roman" w:cs="Cambria Math"/>
                <w:color w:val="auto"/>
                <w:spacing w:val="-1"/>
                <w:kern w:val="0"/>
                <w:sz w:val="21"/>
                <w:szCs w:val="21"/>
              </w:rPr>
              <w:t>⑤</w:t>
            </w:r>
            <w:r>
              <w:rPr>
                <w:rFonts w:ascii="宋体" w:hAnsi="宋体" w:eastAsia="Times New Roman" w:cs="Times New Roman"/>
                <w:color w:val="auto"/>
                <w:spacing w:val="-1"/>
                <w:kern w:val="0"/>
                <w:sz w:val="21"/>
                <w:szCs w:val="21"/>
              </w:rPr>
              <w:t>备用发电机经碱液喷淋设施处理后经</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 xml:space="preserve">排气筒 </w:t>
            </w:r>
            <w:r>
              <w:rPr>
                <w:rFonts w:eastAsia="Times New Roman" w:cs="Times New Roman"/>
                <w:color w:val="auto"/>
                <w:spacing w:val="-1"/>
                <w:kern w:val="0"/>
                <w:sz w:val="21"/>
                <w:szCs w:val="21"/>
              </w:rPr>
              <w:t>P5</w:t>
            </w:r>
            <w:r>
              <w:rPr>
                <w:rFonts w:ascii="宋体" w:hAnsi="宋体" w:eastAsia="Times New Roman" w:cs="Times New Roman"/>
                <w:color w:val="auto"/>
                <w:spacing w:val="-1"/>
                <w:kern w:val="0"/>
                <w:sz w:val="21"/>
                <w:szCs w:val="21"/>
              </w:rPr>
              <w:t>排放；</w:t>
            </w:r>
          </w:p>
          <w:p>
            <w:pPr>
              <w:widowControl/>
              <w:adjustRightInd w:val="0"/>
              <w:snapToGrid w:val="0"/>
              <w:spacing w:line="240" w:lineRule="auto"/>
              <w:ind w:firstLine="0" w:firstLineChars="0"/>
              <w:rPr>
                <w:rFonts w:eastAsia="Times New Roman" w:cs="Times New Roman"/>
                <w:color w:val="auto"/>
                <w:spacing w:val="-1"/>
                <w:kern w:val="0"/>
                <w:sz w:val="21"/>
                <w:szCs w:val="21"/>
              </w:rPr>
            </w:pPr>
            <w:r>
              <w:rPr>
                <w:rFonts w:ascii="Cambria Math" w:hAnsi="Cambria Math" w:eastAsia="Times New Roman" w:cs="Cambria Math"/>
                <w:color w:val="auto"/>
                <w:kern w:val="0"/>
                <w:sz w:val="21"/>
                <w:szCs w:val="21"/>
              </w:rPr>
              <w:t>⑥</w:t>
            </w:r>
            <w:r>
              <w:rPr>
                <w:rFonts w:ascii="宋体" w:hAnsi="宋体" w:eastAsia="Times New Roman" w:cs="Times New Roman"/>
                <w:color w:val="auto"/>
                <w:spacing w:val="-1"/>
                <w:kern w:val="0"/>
                <w:sz w:val="21"/>
                <w:szCs w:val="21"/>
              </w:rPr>
              <w:t>生活区食堂油烟经油烟净化器处理达标后引至楼顶排气筒</w:t>
            </w:r>
            <w:r>
              <w:rPr>
                <w:rFonts w:eastAsia="Times New Roman" w:cs="Times New Roman"/>
                <w:color w:val="auto"/>
                <w:spacing w:val="-1"/>
                <w:kern w:val="0"/>
                <w:sz w:val="21"/>
                <w:szCs w:val="21"/>
              </w:rPr>
              <w:t>P6</w:t>
            </w:r>
            <w:r>
              <w:rPr>
                <w:rFonts w:ascii="宋体" w:hAnsi="宋体" w:eastAsia="Times New Roman" w:cs="Times New Roman"/>
                <w:color w:val="auto"/>
                <w:spacing w:val="-1"/>
                <w:kern w:val="0"/>
                <w:sz w:val="21"/>
                <w:szCs w:val="21"/>
              </w:rPr>
              <w:t>排放</w:t>
            </w:r>
            <w:r>
              <w:rPr>
                <w:rFonts w:ascii="宋体" w:hAnsi="宋体" w:eastAsia="Times New Roman" w:cs="Times New Roman"/>
                <w:color w:val="auto"/>
                <w:kern w:val="0"/>
                <w:sz w:val="21"/>
                <w:szCs w:val="21"/>
              </w:rPr>
              <w:t>；</w:t>
            </w:r>
          </w:p>
          <w:p>
            <w:pPr>
              <w:widowControl/>
              <w:adjustRightInd w:val="0"/>
              <w:snapToGrid w:val="0"/>
              <w:spacing w:line="240" w:lineRule="auto"/>
              <w:ind w:firstLine="0" w:firstLineChars="0"/>
              <w:rPr>
                <w:rFonts w:eastAsia="Times New Roman" w:cs="Times New Roman"/>
                <w:color w:val="auto"/>
                <w:kern w:val="0"/>
                <w:sz w:val="21"/>
                <w:szCs w:val="21"/>
              </w:rPr>
            </w:pPr>
            <w:r>
              <w:rPr>
                <w:rFonts w:ascii="Cambria Math" w:hAnsi="Cambria Math" w:eastAsia="Times New Roman" w:cs="Cambria Math"/>
                <w:color w:val="auto"/>
                <w:spacing w:val="-1"/>
                <w:kern w:val="0"/>
                <w:sz w:val="21"/>
                <w:szCs w:val="21"/>
              </w:rPr>
              <w:t>⑦</w:t>
            </w:r>
            <w:r>
              <w:rPr>
                <w:rFonts w:ascii="宋体" w:hAnsi="宋体" w:eastAsia="Times New Roman" w:cs="Times New Roman"/>
                <w:color w:val="auto"/>
                <w:spacing w:val="-1"/>
                <w:kern w:val="0"/>
                <w:sz w:val="21"/>
                <w:szCs w:val="21"/>
              </w:rPr>
              <w:t>污水处理站、固废暂存间异味较大用集气罩负压集中收集后（收集率约</w:t>
            </w:r>
            <w:r>
              <w:rPr>
                <w:rFonts w:eastAsia="Times New Roman" w:cs="Times New Roman"/>
                <w:color w:val="auto"/>
                <w:spacing w:val="-1"/>
                <w:kern w:val="0"/>
                <w:sz w:val="21"/>
                <w:szCs w:val="21"/>
              </w:rPr>
              <w:t>80%</w:t>
            </w:r>
            <w:r>
              <w:rPr>
                <w:rFonts w:ascii="宋体" w:hAnsi="宋体" w:eastAsia="Times New Roman" w:cs="Times New Roman"/>
                <w:color w:val="auto"/>
                <w:spacing w:val="-1"/>
                <w:kern w:val="0"/>
                <w:sz w:val="21"/>
                <w:szCs w:val="21"/>
              </w:rPr>
              <w:t>左右），通过</w:t>
            </w:r>
            <w:r>
              <w:rPr>
                <w:rFonts w:eastAsia="Times New Roman" w:cs="Times New Roman"/>
                <w:color w:val="auto"/>
                <w:spacing w:val="-1"/>
                <w:kern w:val="0"/>
                <w:sz w:val="21"/>
                <w:szCs w:val="21"/>
              </w:rPr>
              <w:t>1</w:t>
            </w:r>
            <w:r>
              <w:rPr>
                <w:rFonts w:ascii="宋体" w:hAnsi="宋体" w:eastAsia="Times New Roman" w:cs="Times New Roman"/>
                <w:color w:val="auto"/>
                <w:spacing w:val="-1"/>
                <w:kern w:val="0"/>
                <w:sz w:val="21"/>
                <w:szCs w:val="21"/>
              </w:rPr>
              <w:t>套</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水喷淋</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生物过滤塔</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碱液喷淋</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处理达标后经</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spacing w:val="-1"/>
                <w:kern w:val="0"/>
                <w:sz w:val="21"/>
                <w:szCs w:val="21"/>
              </w:rPr>
              <w:t>P7</w:t>
            </w:r>
            <w:r>
              <w:rPr>
                <w:rFonts w:ascii="宋体" w:hAnsi="宋体" w:eastAsia="Times New Roman" w:cs="Times New Roman"/>
                <w:color w:val="auto"/>
                <w:spacing w:val="-1"/>
                <w:kern w:val="0"/>
                <w:sz w:val="21"/>
                <w:szCs w:val="21"/>
              </w:rPr>
              <w:t>排放。</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项目共建成</w:t>
            </w:r>
            <w:r>
              <w:rPr>
                <w:rFonts w:eastAsia="Times New Roman" w:cs="Times New Roman"/>
                <w:color w:val="auto"/>
                <w:kern w:val="0"/>
                <w:sz w:val="21"/>
                <w:szCs w:val="21"/>
              </w:rPr>
              <w:t>1</w:t>
            </w:r>
            <w:r>
              <w:rPr>
                <w:rFonts w:hint="eastAsia" w:eastAsia="Times New Roman" w:cs="Times New Roman"/>
                <w:color w:val="auto"/>
                <w:kern w:val="0"/>
                <w:sz w:val="21"/>
                <w:szCs w:val="21"/>
              </w:rPr>
              <w:t>2</w:t>
            </w:r>
            <w:r>
              <w:rPr>
                <w:rFonts w:ascii="宋体" w:hAnsi="宋体" w:eastAsia="Times New Roman" w:cs="Times New Roman"/>
                <w:color w:val="auto"/>
                <w:kern w:val="0"/>
                <w:sz w:val="21"/>
                <w:szCs w:val="21"/>
              </w:rPr>
              <w:t>条排气筒</w:t>
            </w:r>
          </w:p>
          <w:p>
            <w:pPr>
              <w:widowControl/>
              <w:adjustRightInd w:val="0"/>
              <w:snapToGrid w:val="0"/>
              <w:spacing w:line="240" w:lineRule="auto"/>
              <w:ind w:firstLine="0" w:firstLineChars="0"/>
              <w:rPr>
                <w:rFonts w:eastAsia="Times New Roman" w:cs="Times New Roman"/>
                <w:color w:val="auto"/>
                <w:kern w:val="0"/>
                <w:sz w:val="21"/>
                <w:szCs w:val="21"/>
              </w:rPr>
            </w:pPr>
            <w:r>
              <w:rPr>
                <w:rFonts w:ascii="Cambria Math" w:hAnsi="Cambria Math" w:eastAsia="Times New Roman" w:cs="Cambria Math"/>
                <w:color w:val="auto"/>
                <w:kern w:val="0"/>
                <w:sz w:val="21"/>
                <w:szCs w:val="21"/>
              </w:rPr>
              <w:t>①</w:t>
            </w:r>
            <w:r>
              <w:rPr>
                <w:rFonts w:ascii="宋体" w:hAnsi="宋体" w:eastAsia="Times New Roman" w:cs="Times New Roman"/>
                <w:color w:val="auto"/>
                <w:kern w:val="0"/>
                <w:sz w:val="21"/>
                <w:szCs w:val="21"/>
              </w:rPr>
              <w:t>生猪屠宰车间、待宰栏废气：设置</w:t>
            </w:r>
            <w:r>
              <w:rPr>
                <w:rFonts w:eastAsia="Times New Roman" w:cs="Times New Roman"/>
                <w:color w:val="auto"/>
                <w:kern w:val="0"/>
                <w:sz w:val="21"/>
                <w:szCs w:val="21"/>
              </w:rPr>
              <w:t>1</w:t>
            </w:r>
            <w:r>
              <w:rPr>
                <w:rFonts w:ascii="宋体" w:hAnsi="宋体" w:eastAsia="Times New Roman" w:cs="Times New Roman"/>
                <w:color w:val="auto"/>
                <w:kern w:val="0"/>
                <w:sz w:val="21"/>
                <w:szCs w:val="21"/>
              </w:rPr>
              <w:t>套碱液喷淋</w:t>
            </w:r>
            <w:r>
              <w:rPr>
                <w:rFonts w:eastAsia="Times New Roman" w:cs="Times New Roman"/>
                <w:color w:val="auto"/>
                <w:kern w:val="0"/>
                <w:sz w:val="21"/>
                <w:szCs w:val="21"/>
              </w:rPr>
              <w:t>+</w:t>
            </w:r>
            <w:r>
              <w:rPr>
                <w:rFonts w:ascii="宋体" w:hAnsi="宋体" w:eastAsia="Times New Roman" w:cs="Times New Roman"/>
                <w:color w:val="auto"/>
                <w:kern w:val="0"/>
                <w:sz w:val="21"/>
                <w:szCs w:val="21"/>
              </w:rPr>
              <w:t>等离子除臭装置，收集生猪屠宰车间、待宰栏恶臭气体，净化后的废气经过生猪屠宰车间上方</w:t>
            </w:r>
            <w:r>
              <w:rPr>
                <w:rFonts w:eastAsia="Times New Roman" w:cs="Times New Roman"/>
                <w:color w:val="auto"/>
                <w:kern w:val="0"/>
                <w:sz w:val="21"/>
                <w:szCs w:val="21"/>
              </w:rPr>
              <w:t>24m</w:t>
            </w:r>
            <w:r>
              <w:rPr>
                <w:rFonts w:ascii="宋体" w:hAnsi="宋体" w:eastAsia="Times New Roman" w:cs="Times New Roman"/>
                <w:color w:val="auto"/>
                <w:kern w:val="0"/>
                <w:sz w:val="21"/>
                <w:szCs w:val="21"/>
              </w:rPr>
              <w:t>排气筒</w:t>
            </w:r>
            <w:r>
              <w:rPr>
                <w:rFonts w:eastAsia="Times New Roman" w:cs="Times New Roman"/>
                <w:color w:val="auto"/>
                <w:kern w:val="0"/>
                <w:sz w:val="21"/>
                <w:szCs w:val="21"/>
              </w:rPr>
              <w:t>DA001</w:t>
            </w:r>
            <w:r>
              <w:rPr>
                <w:rFonts w:ascii="宋体" w:hAnsi="宋体" w:eastAsia="Times New Roman" w:cs="Times New Roman"/>
                <w:color w:val="auto"/>
                <w:kern w:val="0"/>
                <w:sz w:val="21"/>
                <w:szCs w:val="21"/>
              </w:rPr>
              <w:t>排放；</w:t>
            </w:r>
          </w:p>
          <w:p>
            <w:pPr>
              <w:widowControl/>
              <w:adjustRightInd w:val="0"/>
              <w:snapToGrid w:val="0"/>
              <w:spacing w:line="240" w:lineRule="auto"/>
              <w:ind w:firstLine="0" w:firstLineChars="0"/>
              <w:rPr>
                <w:rFonts w:eastAsia="Times New Roman" w:cs="Times New Roman"/>
                <w:color w:val="auto"/>
                <w:spacing w:val="-1"/>
                <w:kern w:val="0"/>
                <w:sz w:val="21"/>
                <w:szCs w:val="21"/>
              </w:rPr>
            </w:pPr>
            <w:r>
              <w:rPr>
                <w:rFonts w:ascii="Cambria Math" w:hAnsi="Cambria Math" w:eastAsia="Times New Roman" w:cs="Cambria Math"/>
                <w:color w:val="auto"/>
                <w:spacing w:val="-1"/>
                <w:kern w:val="0"/>
                <w:sz w:val="21"/>
                <w:szCs w:val="21"/>
              </w:rPr>
              <w:t>②</w:t>
            </w:r>
            <w:r>
              <w:rPr>
                <w:rFonts w:ascii="宋体" w:hAnsi="宋体" w:eastAsia="Times New Roman" w:cs="Times New Roman"/>
                <w:color w:val="auto"/>
                <w:spacing w:val="-1"/>
                <w:kern w:val="0"/>
                <w:sz w:val="21"/>
                <w:szCs w:val="21"/>
              </w:rPr>
              <w:t>家禽屠宰车间、待宰栏设置</w:t>
            </w:r>
            <w:r>
              <w:rPr>
                <w:rFonts w:eastAsia="Times New Roman" w:cs="Times New Roman"/>
                <w:color w:val="auto"/>
                <w:spacing w:val="-1"/>
                <w:kern w:val="0"/>
                <w:sz w:val="21"/>
                <w:szCs w:val="21"/>
              </w:rPr>
              <w:t>1</w:t>
            </w:r>
            <w:r>
              <w:rPr>
                <w:rFonts w:ascii="宋体" w:hAnsi="宋体" w:eastAsia="Times New Roman" w:cs="Times New Roman"/>
                <w:color w:val="auto"/>
                <w:spacing w:val="-1"/>
                <w:kern w:val="0"/>
                <w:sz w:val="21"/>
                <w:szCs w:val="21"/>
              </w:rPr>
              <w:t>套碱液喷淋</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等离子除臭装置，净化效率</w:t>
            </w:r>
            <w:r>
              <w:rPr>
                <w:rFonts w:eastAsia="Times New Roman" w:cs="Times New Roman"/>
                <w:color w:val="auto"/>
                <w:spacing w:val="-1"/>
                <w:kern w:val="0"/>
                <w:sz w:val="21"/>
                <w:szCs w:val="21"/>
              </w:rPr>
              <w:t>95%</w:t>
            </w:r>
            <w:r>
              <w:rPr>
                <w:rFonts w:ascii="宋体" w:hAnsi="宋体" w:eastAsia="Times New Roman" w:cs="Times New Roman"/>
                <w:color w:val="auto"/>
                <w:spacing w:val="-1"/>
                <w:kern w:val="0"/>
                <w:sz w:val="21"/>
                <w:szCs w:val="21"/>
              </w:rPr>
              <w:t>），使废气得以净化，净化后的废气通过</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kern w:val="0"/>
                <w:sz w:val="21"/>
                <w:szCs w:val="21"/>
              </w:rPr>
              <w:t>DA002</w:t>
            </w:r>
            <w:r>
              <w:rPr>
                <w:rFonts w:ascii="宋体" w:hAnsi="宋体" w:eastAsia="Times New Roman" w:cs="Times New Roman"/>
                <w:color w:val="auto"/>
                <w:spacing w:val="-1"/>
                <w:kern w:val="0"/>
                <w:sz w:val="21"/>
                <w:szCs w:val="21"/>
              </w:rPr>
              <w:t>排入环境中；</w:t>
            </w:r>
          </w:p>
          <w:p>
            <w:pPr>
              <w:widowControl/>
              <w:kinsoku w:val="0"/>
              <w:autoSpaceDE w:val="0"/>
              <w:autoSpaceDN w:val="0"/>
              <w:adjustRightInd w:val="0"/>
              <w:snapToGrid w:val="0"/>
              <w:spacing w:line="240" w:lineRule="auto"/>
              <w:ind w:firstLine="0" w:firstLineChars="0"/>
              <w:textAlignment w:val="baseline"/>
              <w:rPr>
                <w:rFonts w:eastAsia="Times New Roman" w:cs="Times New Roman"/>
                <w:color w:val="auto"/>
                <w:spacing w:val="-1"/>
                <w:kern w:val="0"/>
                <w:sz w:val="21"/>
                <w:szCs w:val="21"/>
              </w:rPr>
            </w:pPr>
            <w:r>
              <w:rPr>
                <w:rFonts w:ascii="Cambria Math" w:hAnsi="Cambria Math" w:eastAsia="Times New Roman" w:cs="Cambria Math"/>
                <w:color w:val="auto"/>
                <w:kern w:val="0"/>
                <w:sz w:val="21"/>
                <w:szCs w:val="21"/>
              </w:rPr>
              <w:t>③</w:t>
            </w:r>
            <w:r>
              <w:rPr>
                <w:rFonts w:ascii="宋体" w:hAnsi="宋体" w:eastAsia="Times New Roman" w:cs="Times New Roman"/>
                <w:color w:val="auto"/>
                <w:kern w:val="0"/>
                <w:sz w:val="21"/>
                <w:szCs w:val="21"/>
              </w:rPr>
              <w:t>燃天然气锅炉废气采取低氮燃烧技术，燃烧废气经收集后分别由</w:t>
            </w:r>
            <w:r>
              <w:rPr>
                <w:rFonts w:eastAsia="Times New Roman" w:cs="Times New Roman"/>
                <w:color w:val="auto"/>
                <w:kern w:val="0"/>
                <w:sz w:val="21"/>
                <w:szCs w:val="21"/>
              </w:rPr>
              <w:t>1</w:t>
            </w:r>
            <w:r>
              <w:rPr>
                <w:rFonts w:ascii="宋体" w:hAnsi="宋体" w:eastAsia="Times New Roman" w:cs="Times New Roman"/>
                <w:color w:val="auto"/>
                <w:kern w:val="0"/>
                <w:sz w:val="21"/>
                <w:szCs w:val="21"/>
              </w:rPr>
              <w:t>根</w:t>
            </w:r>
            <w:r>
              <w:rPr>
                <w:rFonts w:eastAsia="Times New Roman" w:cs="Times New Roman"/>
                <w:color w:val="auto"/>
                <w:kern w:val="0"/>
                <w:sz w:val="21"/>
                <w:szCs w:val="21"/>
              </w:rPr>
              <w:t>15m</w:t>
            </w:r>
            <w:r>
              <w:rPr>
                <w:rFonts w:ascii="宋体" w:hAnsi="宋体" w:eastAsia="Times New Roman" w:cs="Times New Roman"/>
                <w:color w:val="auto"/>
                <w:kern w:val="0"/>
                <w:sz w:val="21"/>
                <w:szCs w:val="21"/>
              </w:rPr>
              <w:t>排气筒排放；（</w:t>
            </w:r>
            <w:r>
              <w:rPr>
                <w:rFonts w:eastAsia="Times New Roman" w:cs="Times New Roman"/>
                <w:color w:val="auto"/>
                <w:kern w:val="0"/>
                <w:sz w:val="21"/>
                <w:szCs w:val="21"/>
              </w:rPr>
              <w:t>1</w:t>
            </w:r>
            <w:r>
              <w:rPr>
                <w:rFonts w:ascii="宋体" w:hAnsi="宋体" w:eastAsia="Times New Roman" w:cs="Times New Roman"/>
                <w:color w:val="auto"/>
                <w:kern w:val="0"/>
                <w:sz w:val="21"/>
                <w:szCs w:val="21"/>
              </w:rPr>
              <w:t>条</w:t>
            </w:r>
            <w:r>
              <w:rPr>
                <w:rFonts w:eastAsia="Times New Roman" w:cs="Times New Roman"/>
                <w:color w:val="auto"/>
                <w:kern w:val="0"/>
                <w:sz w:val="21"/>
                <w:szCs w:val="21"/>
              </w:rPr>
              <w:t>2t/h</w:t>
            </w:r>
            <w:r>
              <w:rPr>
                <w:rFonts w:ascii="宋体" w:hAnsi="宋体" w:eastAsia="Times New Roman" w:cs="Times New Roman"/>
                <w:color w:val="auto"/>
                <w:kern w:val="0"/>
                <w:sz w:val="21"/>
                <w:szCs w:val="21"/>
              </w:rPr>
              <w:t>锅炉排气筒</w:t>
            </w:r>
            <w:r>
              <w:rPr>
                <w:rFonts w:eastAsia="Times New Roman" w:cs="Times New Roman"/>
                <w:color w:val="auto"/>
                <w:kern w:val="0"/>
                <w:sz w:val="21"/>
                <w:szCs w:val="21"/>
              </w:rPr>
              <w:t>DA006</w:t>
            </w:r>
            <w:r>
              <w:rPr>
                <w:rFonts w:ascii="宋体" w:hAnsi="宋体" w:eastAsia="Times New Roman" w:cs="Times New Roman"/>
                <w:color w:val="auto"/>
                <w:kern w:val="0"/>
                <w:sz w:val="21"/>
                <w:szCs w:val="21"/>
              </w:rPr>
              <w:t>、</w:t>
            </w:r>
            <w:r>
              <w:rPr>
                <w:rFonts w:eastAsia="Times New Roman" w:cs="Times New Roman"/>
                <w:color w:val="auto"/>
                <w:kern w:val="0"/>
                <w:sz w:val="21"/>
                <w:szCs w:val="21"/>
              </w:rPr>
              <w:t>2</w:t>
            </w:r>
            <w:r>
              <w:rPr>
                <w:rFonts w:ascii="宋体" w:hAnsi="宋体" w:eastAsia="Times New Roman" w:cs="Times New Roman"/>
                <w:color w:val="auto"/>
                <w:kern w:val="0"/>
                <w:sz w:val="21"/>
                <w:szCs w:val="21"/>
              </w:rPr>
              <w:t>条节能加热器排气筒</w:t>
            </w:r>
            <w:r>
              <w:rPr>
                <w:rFonts w:eastAsia="Times New Roman" w:cs="Times New Roman"/>
                <w:color w:val="auto"/>
                <w:kern w:val="0"/>
                <w:sz w:val="21"/>
                <w:szCs w:val="21"/>
              </w:rPr>
              <w:t>DA007</w:t>
            </w:r>
            <w:r>
              <w:rPr>
                <w:rFonts w:ascii="宋体" w:hAnsi="宋体" w:eastAsia="Times New Roman" w:cs="Times New Roman"/>
                <w:color w:val="auto"/>
                <w:kern w:val="0"/>
                <w:sz w:val="21"/>
                <w:szCs w:val="21"/>
              </w:rPr>
              <w:t>和</w:t>
            </w:r>
            <w:r>
              <w:rPr>
                <w:rFonts w:eastAsia="Times New Roman" w:cs="Times New Roman"/>
                <w:color w:val="auto"/>
                <w:kern w:val="0"/>
                <w:sz w:val="21"/>
                <w:szCs w:val="21"/>
              </w:rPr>
              <w:t>DA008</w:t>
            </w:r>
            <w:r>
              <w:rPr>
                <w:rFonts w:ascii="宋体" w:hAnsi="宋体" w:eastAsia="Times New Roman" w:cs="Times New Roman"/>
                <w:color w:val="auto"/>
                <w:kern w:val="0"/>
                <w:sz w:val="21"/>
                <w:szCs w:val="21"/>
              </w:rPr>
              <w:t>、</w:t>
            </w:r>
            <w:r>
              <w:rPr>
                <w:rFonts w:eastAsia="Times New Roman" w:cs="Times New Roman"/>
                <w:color w:val="auto"/>
                <w:kern w:val="0"/>
                <w:sz w:val="21"/>
                <w:szCs w:val="21"/>
              </w:rPr>
              <w:t>1</w:t>
            </w:r>
            <w:r>
              <w:rPr>
                <w:rFonts w:ascii="宋体" w:hAnsi="宋体" w:eastAsia="Times New Roman" w:cs="Times New Roman"/>
                <w:color w:val="auto"/>
                <w:kern w:val="0"/>
                <w:sz w:val="21"/>
                <w:szCs w:val="21"/>
              </w:rPr>
              <w:t>条</w:t>
            </w:r>
            <w:r>
              <w:rPr>
                <w:rFonts w:hint="eastAsia" w:eastAsia="Times New Roman" w:cs="Times New Roman"/>
                <w:color w:val="auto"/>
                <w:kern w:val="0"/>
                <w:sz w:val="21"/>
                <w:szCs w:val="21"/>
              </w:rPr>
              <w:t>0.5t/h</w:t>
            </w:r>
            <w:r>
              <w:rPr>
                <w:rFonts w:hint="eastAsia" w:ascii="宋体" w:hAnsi="宋体" w:eastAsia="Times New Roman" w:cs="Times New Roman"/>
                <w:color w:val="auto"/>
                <w:kern w:val="0"/>
                <w:sz w:val="21"/>
                <w:szCs w:val="21"/>
              </w:rPr>
              <w:t>蒸汽发生器</w:t>
            </w:r>
            <w:r>
              <w:rPr>
                <w:rFonts w:ascii="宋体" w:hAnsi="宋体" w:eastAsia="Times New Roman" w:cs="Times New Roman"/>
                <w:color w:val="auto"/>
                <w:kern w:val="0"/>
                <w:sz w:val="21"/>
                <w:szCs w:val="21"/>
              </w:rPr>
              <w:t>排气筒</w:t>
            </w:r>
            <w:r>
              <w:rPr>
                <w:rFonts w:eastAsia="Times New Roman" w:cs="Times New Roman"/>
                <w:color w:val="auto"/>
                <w:kern w:val="0"/>
                <w:sz w:val="21"/>
                <w:szCs w:val="21"/>
              </w:rPr>
              <w:t>DA009</w:t>
            </w:r>
            <w:r>
              <w:rPr>
                <w:rFonts w:ascii="宋体" w:hAnsi="宋体" w:eastAsia="Times New Roman" w:cs="Times New Roman"/>
                <w:color w:val="auto"/>
                <w:kern w:val="0"/>
                <w:sz w:val="21"/>
                <w:szCs w:val="21"/>
              </w:rPr>
              <w:t>、</w:t>
            </w:r>
            <w:r>
              <w:rPr>
                <w:rFonts w:eastAsia="Times New Roman" w:cs="Times New Roman"/>
                <w:color w:val="auto"/>
                <w:kern w:val="0"/>
                <w:sz w:val="21"/>
                <w:szCs w:val="21"/>
              </w:rPr>
              <w:t>1</w:t>
            </w:r>
            <w:r>
              <w:rPr>
                <w:rFonts w:ascii="宋体" w:hAnsi="宋体" w:eastAsia="Times New Roman" w:cs="Times New Roman"/>
                <w:color w:val="auto"/>
                <w:kern w:val="0"/>
                <w:sz w:val="21"/>
                <w:szCs w:val="21"/>
              </w:rPr>
              <w:t>条</w:t>
            </w:r>
            <w:r>
              <w:rPr>
                <w:rFonts w:eastAsia="Times New Roman" w:cs="Times New Roman"/>
                <w:color w:val="auto"/>
                <w:kern w:val="0"/>
                <w:sz w:val="21"/>
                <w:szCs w:val="21"/>
              </w:rPr>
              <w:t>1t/h</w:t>
            </w:r>
            <w:r>
              <w:rPr>
                <w:rFonts w:ascii="宋体" w:hAnsi="宋体" w:eastAsia="Times New Roman" w:cs="Times New Roman"/>
                <w:color w:val="auto"/>
                <w:kern w:val="0"/>
                <w:sz w:val="21"/>
                <w:szCs w:val="21"/>
              </w:rPr>
              <w:t>备用锅炉排气筒</w:t>
            </w:r>
            <w:r>
              <w:rPr>
                <w:rFonts w:eastAsia="Times New Roman" w:cs="Times New Roman"/>
                <w:color w:val="auto"/>
                <w:kern w:val="0"/>
                <w:sz w:val="21"/>
                <w:szCs w:val="21"/>
              </w:rPr>
              <w:t>DA010</w:t>
            </w:r>
            <w:r>
              <w:rPr>
                <w:rFonts w:ascii="宋体" w:hAnsi="宋体" w:eastAsia="Times New Roman" w:cs="Times New Roman"/>
                <w:color w:val="auto"/>
                <w:kern w:val="0"/>
                <w:sz w:val="21"/>
                <w:szCs w:val="21"/>
              </w:rPr>
              <w:t>）；</w:t>
            </w:r>
          </w:p>
          <w:p>
            <w:pPr>
              <w:widowControl/>
              <w:adjustRightInd w:val="0"/>
              <w:snapToGrid w:val="0"/>
              <w:spacing w:line="240" w:lineRule="auto"/>
              <w:ind w:firstLine="0" w:firstLineChars="0"/>
              <w:rPr>
                <w:rFonts w:eastAsia="Times New Roman" w:cs="Times New Roman"/>
                <w:color w:val="auto"/>
                <w:spacing w:val="-1"/>
                <w:kern w:val="0"/>
                <w:sz w:val="21"/>
                <w:szCs w:val="21"/>
              </w:rPr>
            </w:pPr>
            <w:r>
              <w:rPr>
                <w:rFonts w:ascii="Cambria Math" w:hAnsi="Cambria Math" w:eastAsia="Times New Roman" w:cs="Cambria Math"/>
                <w:color w:val="auto"/>
                <w:spacing w:val="-1"/>
                <w:kern w:val="0"/>
                <w:sz w:val="21"/>
                <w:szCs w:val="21"/>
              </w:rPr>
              <w:t>④</w:t>
            </w:r>
            <w:r>
              <w:rPr>
                <w:rFonts w:ascii="宋体" w:hAnsi="宋体" w:eastAsia="Times New Roman" w:cs="Times New Roman"/>
                <w:color w:val="auto"/>
                <w:spacing w:val="-1"/>
                <w:kern w:val="0"/>
                <w:sz w:val="21"/>
                <w:szCs w:val="21"/>
              </w:rPr>
              <w:t>猪油熬油工艺密闭收集油烟，油烟经二级冷凝</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异味除臭洗涤塔（喷淋塔）净化装置处理达标后经</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kern w:val="0"/>
                <w:sz w:val="21"/>
                <w:szCs w:val="21"/>
              </w:rPr>
              <w:t>DA011</w:t>
            </w:r>
            <w:r>
              <w:rPr>
                <w:rFonts w:ascii="宋体" w:hAnsi="宋体" w:eastAsia="Times New Roman" w:cs="Times New Roman"/>
                <w:color w:val="auto"/>
                <w:spacing w:val="-1"/>
                <w:kern w:val="0"/>
                <w:sz w:val="21"/>
                <w:szCs w:val="21"/>
              </w:rPr>
              <w:t>排放；</w:t>
            </w:r>
          </w:p>
          <w:p>
            <w:pPr>
              <w:widowControl/>
              <w:adjustRightInd w:val="0"/>
              <w:snapToGrid w:val="0"/>
              <w:spacing w:line="240" w:lineRule="auto"/>
              <w:ind w:firstLine="0" w:firstLineChars="0"/>
              <w:rPr>
                <w:rFonts w:eastAsia="Times New Roman" w:cs="Times New Roman"/>
                <w:color w:val="auto"/>
                <w:spacing w:val="-1"/>
                <w:kern w:val="0"/>
                <w:sz w:val="21"/>
                <w:szCs w:val="21"/>
              </w:rPr>
            </w:pPr>
            <w:r>
              <w:rPr>
                <w:rFonts w:ascii="Cambria Math" w:hAnsi="Cambria Math" w:eastAsia="Times New Roman" w:cs="Cambria Math"/>
                <w:color w:val="auto"/>
                <w:spacing w:val="-1"/>
                <w:kern w:val="0"/>
                <w:sz w:val="21"/>
                <w:szCs w:val="21"/>
              </w:rPr>
              <w:t>⑤</w:t>
            </w:r>
            <w:r>
              <w:rPr>
                <w:rFonts w:ascii="宋体" w:hAnsi="宋体" w:eastAsia="Times New Roman" w:cs="Times New Roman"/>
                <w:color w:val="auto"/>
                <w:spacing w:val="-1"/>
                <w:kern w:val="0"/>
                <w:sz w:val="21"/>
                <w:szCs w:val="21"/>
              </w:rPr>
              <w:t>备用发电机废气：碱液喷淋设施处理后经</w:t>
            </w:r>
            <w:r>
              <w:rPr>
                <w:rFonts w:eastAsia="Times New Roman" w:cs="Times New Roman"/>
                <w:color w:val="auto"/>
                <w:spacing w:val="-1"/>
                <w:kern w:val="0"/>
                <w:sz w:val="21"/>
                <w:szCs w:val="21"/>
              </w:rPr>
              <w:t>15m</w:t>
            </w:r>
            <w:r>
              <w:rPr>
                <w:rFonts w:ascii="宋体" w:hAnsi="宋体" w:eastAsia="Times New Roman" w:cs="Times New Roman"/>
                <w:color w:val="auto"/>
                <w:spacing w:val="-1"/>
                <w:kern w:val="0"/>
                <w:sz w:val="21"/>
                <w:szCs w:val="21"/>
              </w:rPr>
              <w:t>排气筒</w:t>
            </w:r>
            <w:r>
              <w:rPr>
                <w:rFonts w:eastAsia="Times New Roman" w:cs="Times New Roman"/>
                <w:color w:val="auto"/>
                <w:kern w:val="0"/>
                <w:sz w:val="21"/>
                <w:szCs w:val="21"/>
              </w:rPr>
              <w:t>DA004</w:t>
            </w:r>
            <w:r>
              <w:rPr>
                <w:rFonts w:ascii="宋体" w:hAnsi="宋体" w:eastAsia="Times New Roman" w:cs="Times New Roman"/>
                <w:color w:val="auto"/>
                <w:kern w:val="0"/>
                <w:sz w:val="21"/>
                <w:szCs w:val="21"/>
              </w:rPr>
              <w:t>、</w:t>
            </w:r>
            <w:r>
              <w:rPr>
                <w:rFonts w:eastAsia="Times New Roman" w:cs="Times New Roman"/>
                <w:color w:val="auto"/>
                <w:kern w:val="0"/>
                <w:sz w:val="21"/>
                <w:szCs w:val="21"/>
              </w:rPr>
              <w:t>DA005</w:t>
            </w:r>
            <w:r>
              <w:rPr>
                <w:rFonts w:hint="eastAsia" w:ascii="宋体" w:hAnsi="宋体" w:eastAsia="Times New Roman" w:cs="Times New Roman"/>
                <w:color w:val="auto"/>
                <w:kern w:val="0"/>
                <w:sz w:val="21"/>
                <w:szCs w:val="21"/>
              </w:rPr>
              <w:t>、</w:t>
            </w:r>
            <w:r>
              <w:rPr>
                <w:rFonts w:eastAsia="Times New Roman" w:cs="Times New Roman"/>
                <w:color w:val="auto"/>
                <w:kern w:val="0"/>
                <w:sz w:val="21"/>
                <w:szCs w:val="21"/>
              </w:rPr>
              <w:t>DA0</w:t>
            </w:r>
            <w:r>
              <w:rPr>
                <w:rFonts w:hint="eastAsia" w:eastAsia="Times New Roman" w:cs="Times New Roman"/>
                <w:color w:val="auto"/>
                <w:kern w:val="0"/>
                <w:sz w:val="21"/>
                <w:szCs w:val="21"/>
              </w:rPr>
              <w:t>12</w:t>
            </w:r>
            <w:r>
              <w:rPr>
                <w:rFonts w:ascii="宋体" w:hAnsi="宋体" w:eastAsia="Times New Roman" w:cs="Times New Roman"/>
                <w:color w:val="auto"/>
                <w:spacing w:val="-1"/>
                <w:kern w:val="0"/>
                <w:sz w:val="21"/>
                <w:szCs w:val="21"/>
              </w:rPr>
              <w:t>排放；</w:t>
            </w:r>
          </w:p>
          <w:p>
            <w:pPr>
              <w:widowControl/>
              <w:adjustRightInd w:val="0"/>
              <w:snapToGrid w:val="0"/>
              <w:spacing w:line="240" w:lineRule="auto"/>
              <w:ind w:firstLine="0" w:firstLineChars="0"/>
              <w:rPr>
                <w:rFonts w:eastAsia="Times New Roman" w:cs="Times New Roman"/>
                <w:color w:val="auto"/>
                <w:spacing w:val="-1"/>
                <w:kern w:val="0"/>
                <w:sz w:val="21"/>
                <w:szCs w:val="21"/>
              </w:rPr>
            </w:pPr>
            <w:r>
              <w:rPr>
                <w:rFonts w:ascii="Cambria Math" w:hAnsi="Cambria Math" w:eastAsia="Times New Roman" w:cs="Cambria Math"/>
                <w:color w:val="auto"/>
                <w:kern w:val="0"/>
                <w:sz w:val="21"/>
                <w:szCs w:val="21"/>
              </w:rPr>
              <w:t>⑥</w:t>
            </w:r>
            <w:r>
              <w:rPr>
                <w:rFonts w:ascii="宋体" w:hAnsi="宋体" w:eastAsia="Times New Roman" w:cs="Times New Roman"/>
                <w:color w:val="auto"/>
                <w:spacing w:val="-1"/>
                <w:kern w:val="0"/>
                <w:sz w:val="21"/>
                <w:szCs w:val="21"/>
              </w:rPr>
              <w:t>污水处理站、固废暂存间废气：用集气罩负压集中收集后，通过</w:t>
            </w:r>
            <w:r>
              <w:rPr>
                <w:rFonts w:eastAsia="Times New Roman" w:cs="Times New Roman"/>
                <w:color w:val="auto"/>
                <w:spacing w:val="-1"/>
                <w:kern w:val="0"/>
                <w:sz w:val="21"/>
                <w:szCs w:val="21"/>
              </w:rPr>
              <w:t>1</w:t>
            </w:r>
            <w:r>
              <w:rPr>
                <w:rFonts w:ascii="宋体" w:hAnsi="宋体" w:eastAsia="Times New Roman" w:cs="Times New Roman"/>
                <w:color w:val="auto"/>
                <w:spacing w:val="-1"/>
                <w:kern w:val="0"/>
                <w:sz w:val="21"/>
                <w:szCs w:val="21"/>
              </w:rPr>
              <w:t>套</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水喷淋</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生物过滤塔</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碱液喷淋</w:t>
            </w:r>
            <w:r>
              <w:rPr>
                <w:rFonts w:eastAsia="Times New Roman" w:cs="Times New Roman"/>
                <w:color w:val="auto"/>
                <w:spacing w:val="-1"/>
                <w:kern w:val="0"/>
                <w:sz w:val="21"/>
                <w:szCs w:val="21"/>
              </w:rPr>
              <w:t>”</w:t>
            </w:r>
            <w:r>
              <w:rPr>
                <w:rFonts w:ascii="宋体" w:hAnsi="宋体" w:eastAsia="Times New Roman" w:cs="Times New Roman"/>
                <w:color w:val="auto"/>
                <w:spacing w:val="-1"/>
                <w:kern w:val="0"/>
                <w:sz w:val="21"/>
                <w:szCs w:val="21"/>
              </w:rPr>
              <w:t>处理达标后经</w:t>
            </w:r>
            <w:r>
              <w:rPr>
                <w:rFonts w:eastAsia="Times New Roman" w:cs="Times New Roman"/>
                <w:color w:val="auto"/>
                <w:spacing w:val="-1"/>
                <w:kern w:val="0"/>
                <w:sz w:val="21"/>
                <w:szCs w:val="21"/>
              </w:rPr>
              <w:t>18m</w:t>
            </w:r>
            <w:r>
              <w:rPr>
                <w:rFonts w:ascii="宋体" w:hAnsi="宋体" w:eastAsia="Times New Roman" w:cs="Times New Roman"/>
                <w:color w:val="auto"/>
                <w:spacing w:val="-1"/>
                <w:kern w:val="0"/>
                <w:sz w:val="21"/>
                <w:szCs w:val="21"/>
              </w:rPr>
              <w:t>排气筒</w:t>
            </w:r>
            <w:r>
              <w:rPr>
                <w:rFonts w:eastAsia="Times New Roman" w:cs="Times New Roman"/>
                <w:color w:val="auto"/>
                <w:kern w:val="0"/>
                <w:sz w:val="21"/>
                <w:szCs w:val="21"/>
              </w:rPr>
              <w:t>DA003</w:t>
            </w:r>
            <w:r>
              <w:rPr>
                <w:rFonts w:ascii="宋体" w:hAnsi="宋体" w:eastAsia="Times New Roman" w:cs="Times New Roman"/>
                <w:color w:val="auto"/>
                <w:spacing w:val="-1"/>
                <w:kern w:val="0"/>
                <w:sz w:val="21"/>
                <w:szCs w:val="21"/>
              </w:rPr>
              <w:t>排放。</w:t>
            </w:r>
          </w:p>
        </w:tc>
        <w:tc>
          <w:tcPr>
            <w:tcW w:w="24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ascii="Cambria Math" w:hAnsi="Cambria Math" w:eastAsia="Times New Roman" w:cs="Cambria Math"/>
                <w:color w:val="auto"/>
                <w:kern w:val="0"/>
                <w:sz w:val="21"/>
                <w:szCs w:val="21"/>
              </w:rPr>
              <w:t>①</w:t>
            </w:r>
            <w:r>
              <w:rPr>
                <w:rFonts w:ascii="宋体" w:hAnsi="宋体" w:eastAsia="Times New Roman" w:cs="Times New Roman"/>
                <w:color w:val="auto"/>
                <w:kern w:val="0"/>
                <w:sz w:val="21"/>
                <w:szCs w:val="21"/>
              </w:rPr>
              <w:t>取消</w:t>
            </w:r>
            <w:r>
              <w:rPr>
                <w:rFonts w:ascii="宋体" w:hAnsi="宋体" w:eastAsia="Times New Roman" w:cs="Times New Roman"/>
                <w:color w:val="auto"/>
                <w:spacing w:val="-1"/>
                <w:kern w:val="0"/>
                <w:sz w:val="21"/>
                <w:szCs w:val="21"/>
              </w:rPr>
              <w:t>生活区食堂</w:t>
            </w:r>
            <w:r>
              <w:rPr>
                <w:rFonts w:ascii="宋体" w:hAnsi="宋体" w:eastAsia="Times New Roman" w:cs="Times New Roman"/>
                <w:color w:val="auto"/>
                <w:kern w:val="0"/>
                <w:sz w:val="21"/>
                <w:szCs w:val="21"/>
              </w:rPr>
              <w:t>；</w:t>
            </w:r>
          </w:p>
          <w:p>
            <w:pPr>
              <w:widowControl/>
              <w:adjustRightInd w:val="0"/>
              <w:snapToGrid w:val="0"/>
              <w:spacing w:line="240" w:lineRule="auto"/>
              <w:ind w:firstLine="0" w:firstLineChars="0"/>
              <w:rPr>
                <w:rFonts w:eastAsia="Times New Roman" w:cs="Times New Roman"/>
                <w:color w:val="auto"/>
                <w:kern w:val="0"/>
                <w:sz w:val="21"/>
                <w:szCs w:val="21"/>
              </w:rPr>
            </w:pPr>
            <w:r>
              <w:rPr>
                <w:rFonts w:ascii="Cambria Math" w:hAnsi="Cambria Math" w:eastAsia="Times New Roman" w:cs="Cambria Math"/>
                <w:color w:val="auto"/>
                <w:kern w:val="0"/>
                <w:sz w:val="21"/>
                <w:szCs w:val="21"/>
              </w:rPr>
              <w:t>②</w:t>
            </w:r>
            <w:r>
              <w:rPr>
                <w:rFonts w:hint="eastAsia" w:ascii="宋体" w:hAnsi="宋体" w:eastAsia="Times New Roman" w:cs="Times New Roman"/>
                <w:color w:val="auto"/>
                <w:kern w:val="0"/>
                <w:sz w:val="21"/>
                <w:szCs w:val="21"/>
              </w:rPr>
              <w:t>建成的</w:t>
            </w:r>
            <w:r>
              <w:rPr>
                <w:rFonts w:hint="eastAsia" w:eastAsia="Times New Roman" w:cs="Times New Roman"/>
                <w:color w:val="auto"/>
                <w:kern w:val="0"/>
                <w:sz w:val="21"/>
                <w:szCs w:val="21"/>
              </w:rPr>
              <w:t>DA001</w:t>
            </w:r>
            <w:r>
              <w:rPr>
                <w:rFonts w:hint="eastAsia" w:ascii="宋体" w:hAnsi="宋体" w:eastAsia="Times New Roman" w:cs="Times New Roman"/>
                <w:color w:val="auto"/>
                <w:kern w:val="0"/>
                <w:sz w:val="21"/>
                <w:szCs w:val="21"/>
              </w:rPr>
              <w:t>和</w:t>
            </w:r>
            <w:r>
              <w:rPr>
                <w:rFonts w:eastAsia="Times New Roman" w:cs="Times New Roman"/>
                <w:color w:val="auto"/>
                <w:kern w:val="0"/>
                <w:sz w:val="21"/>
                <w:szCs w:val="21"/>
              </w:rPr>
              <w:t>DA003</w:t>
            </w:r>
            <w:r>
              <w:rPr>
                <w:rFonts w:hint="eastAsia" w:ascii="宋体" w:hAnsi="宋体" w:eastAsia="Times New Roman" w:cs="Times New Roman"/>
                <w:color w:val="auto"/>
                <w:kern w:val="0"/>
                <w:sz w:val="21"/>
                <w:szCs w:val="21"/>
              </w:rPr>
              <w:t>排气筒高度有所增加，其余</w:t>
            </w:r>
            <w:r>
              <w:rPr>
                <w:rFonts w:ascii="宋体" w:hAnsi="宋体" w:eastAsia="Times New Roman" w:cs="Times New Roman"/>
                <w:color w:val="auto"/>
                <w:kern w:val="0"/>
                <w:sz w:val="21"/>
                <w:szCs w:val="21"/>
              </w:rPr>
              <w:t>各条排气筒高度均达到环评要求的高度；</w:t>
            </w:r>
          </w:p>
          <w:p>
            <w:pPr>
              <w:widowControl/>
              <w:adjustRightInd w:val="0"/>
              <w:snapToGrid w:val="0"/>
              <w:spacing w:line="240" w:lineRule="auto"/>
              <w:ind w:firstLine="0" w:firstLineChars="0"/>
              <w:rPr>
                <w:rFonts w:eastAsia="Times New Roman" w:cs="Times New Roman"/>
                <w:color w:val="auto"/>
                <w:kern w:val="0"/>
                <w:sz w:val="21"/>
                <w:szCs w:val="21"/>
              </w:rPr>
            </w:pPr>
            <w:r>
              <w:rPr>
                <w:rFonts w:ascii="Cambria Math" w:hAnsi="Cambria Math" w:eastAsia="Times New Roman" w:cs="Cambria Math"/>
                <w:color w:val="auto"/>
                <w:kern w:val="0"/>
                <w:sz w:val="21"/>
                <w:szCs w:val="21"/>
              </w:rPr>
              <w:t>③</w:t>
            </w:r>
            <w:r>
              <w:rPr>
                <w:rFonts w:ascii="宋体" w:hAnsi="宋体" w:eastAsia="Times New Roman" w:cs="Times New Roman"/>
                <w:color w:val="auto"/>
                <w:kern w:val="0"/>
                <w:sz w:val="21"/>
                <w:szCs w:val="21"/>
              </w:rPr>
              <w:t>参照</w:t>
            </w:r>
            <w:r>
              <w:rPr>
                <w:rFonts w:hint="eastAsia" w:ascii="宋体" w:hAnsi="宋体" w:eastAsia="Times New Roman" w:cs="Times New Roman"/>
                <w:color w:val="auto"/>
                <w:kern w:val="0"/>
                <w:sz w:val="21"/>
                <w:szCs w:val="21"/>
              </w:rPr>
              <w:t>《排污许可证申请与核发技术规范</w:t>
            </w:r>
            <w:r>
              <w:rPr>
                <w:rFonts w:hint="eastAsia" w:eastAsia="Times New Roman" w:cs="Times New Roman"/>
                <w:color w:val="auto"/>
                <w:kern w:val="0"/>
                <w:sz w:val="21"/>
                <w:szCs w:val="21"/>
              </w:rPr>
              <w:t xml:space="preserve"> </w:t>
            </w:r>
            <w:r>
              <w:rPr>
                <w:rFonts w:hint="eastAsia" w:ascii="宋体" w:hAnsi="宋体" w:eastAsia="Times New Roman" w:cs="Times New Roman"/>
                <w:color w:val="auto"/>
                <w:kern w:val="0"/>
                <w:sz w:val="21"/>
                <w:szCs w:val="21"/>
              </w:rPr>
              <w:t>锅炉》（</w:t>
            </w:r>
            <w:r>
              <w:rPr>
                <w:rFonts w:hint="eastAsia" w:eastAsia="Times New Roman" w:cs="Times New Roman"/>
                <w:color w:val="auto"/>
                <w:kern w:val="0"/>
                <w:sz w:val="21"/>
                <w:szCs w:val="21"/>
              </w:rPr>
              <w:t>HJ953-2018</w:t>
            </w:r>
            <w:r>
              <w:rPr>
                <w:rFonts w:hint="eastAsia" w:ascii="宋体" w:hAnsi="宋体" w:eastAsia="Times New Roman" w:cs="Times New Roman"/>
                <w:color w:val="auto"/>
                <w:kern w:val="0"/>
                <w:sz w:val="21"/>
                <w:szCs w:val="21"/>
              </w:rPr>
              <w:t>）相关规定，</w:t>
            </w:r>
            <w:r>
              <w:rPr>
                <w:rFonts w:ascii="宋体" w:hAnsi="宋体" w:eastAsia="Times New Roman" w:cs="Times New Roman"/>
                <w:color w:val="auto"/>
                <w:kern w:val="0"/>
                <w:sz w:val="21"/>
                <w:szCs w:val="21"/>
              </w:rPr>
              <w:t>新增的排气筒属于</w:t>
            </w:r>
            <w:r>
              <w:rPr>
                <w:rFonts w:hint="eastAsia" w:ascii="宋体" w:hAnsi="宋体" w:eastAsia="Times New Roman" w:cs="Times New Roman"/>
                <w:color w:val="auto"/>
                <w:kern w:val="0"/>
                <w:sz w:val="21"/>
                <w:szCs w:val="21"/>
              </w:rPr>
              <w:t>一般</w:t>
            </w:r>
            <w:r>
              <w:rPr>
                <w:rFonts w:ascii="宋体" w:hAnsi="宋体" w:eastAsia="Times New Roman" w:cs="Times New Roman"/>
                <w:color w:val="auto"/>
                <w:kern w:val="0"/>
                <w:sz w:val="21"/>
                <w:szCs w:val="21"/>
              </w:rPr>
              <w:t>排放口</w:t>
            </w:r>
            <w:r>
              <w:rPr>
                <w:rFonts w:hint="eastAsia" w:ascii="宋体" w:hAnsi="宋体" w:eastAsia="Times New Roman" w:cs="Times New Roman"/>
                <w:color w:val="auto"/>
                <w:kern w:val="0"/>
                <w:sz w:val="21"/>
                <w:szCs w:val="21"/>
              </w:rPr>
              <w:t>，</w:t>
            </w:r>
            <w:r>
              <w:rPr>
                <w:rFonts w:hint="eastAsia" w:ascii="宋体" w:hAnsi="宋体" w:eastAsia="Times New Roman" w:cs="Times New Roman"/>
                <w:color w:val="auto"/>
                <w:sz w:val="21"/>
                <w:szCs w:val="21"/>
              </w:rPr>
              <w:t>排气筒变动未导致主要排放口增加。</w:t>
            </w:r>
          </w:p>
        </w:tc>
        <w:tc>
          <w:tcPr>
            <w:tcW w:w="84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噪声、土壤或地下水污染防治措施变化，导致不利环境影响加重的。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选用先进的低噪设备，生产车间应加装吸声材料，风机、水泵等发声设备应安装高效消声器，机座应设减振垫；消声器需加强维修或更换；加强设备的维护，着重厂区绿化；厂界可以达到《工业企业厂界环境噪声排放标准》（</w:t>
            </w:r>
            <w:r>
              <w:rPr>
                <w:rFonts w:hint="eastAsia" w:eastAsia="Times New Roman" w:cs="Times New Roman"/>
                <w:color w:val="auto"/>
                <w:kern w:val="0"/>
                <w:sz w:val="21"/>
                <w:szCs w:val="21"/>
              </w:rPr>
              <w:t>GB12348-2008</w:t>
            </w:r>
            <w:r>
              <w:rPr>
                <w:rFonts w:hint="eastAsia" w:ascii="宋体" w:hAnsi="宋体" w:eastAsia="Times New Roman" w:cs="Times New Roman"/>
                <w:color w:val="auto"/>
                <w:kern w:val="0"/>
                <w:sz w:val="21"/>
                <w:szCs w:val="21"/>
              </w:rPr>
              <w:t>）表</w:t>
            </w:r>
            <w:r>
              <w:rPr>
                <w:rFonts w:hint="eastAsia" w:eastAsia="Times New Roman" w:cs="Times New Roman"/>
                <w:color w:val="auto"/>
                <w:kern w:val="0"/>
                <w:sz w:val="21"/>
                <w:szCs w:val="21"/>
              </w:rPr>
              <w:t>1</w:t>
            </w:r>
            <w:r>
              <w:rPr>
                <w:rFonts w:hint="eastAsia" w:ascii="宋体" w:hAnsi="宋体" w:eastAsia="Times New Roman" w:cs="Times New Roman"/>
                <w:color w:val="auto"/>
                <w:kern w:val="0"/>
                <w:sz w:val="21"/>
                <w:szCs w:val="21"/>
              </w:rPr>
              <w:t>中的</w:t>
            </w:r>
            <w:r>
              <w:rPr>
                <w:rFonts w:hint="eastAsia" w:eastAsia="Times New Roman" w:cs="Times New Roman"/>
                <w:color w:val="auto"/>
                <w:kern w:val="0"/>
                <w:sz w:val="21"/>
                <w:szCs w:val="21"/>
              </w:rPr>
              <w:t>2</w:t>
            </w:r>
            <w:r>
              <w:rPr>
                <w:rFonts w:hint="eastAsia" w:ascii="宋体" w:hAnsi="宋体" w:eastAsia="Times New Roman" w:cs="Times New Roman"/>
                <w:color w:val="auto"/>
                <w:kern w:val="0"/>
                <w:sz w:val="21"/>
                <w:szCs w:val="21"/>
              </w:rPr>
              <w:t>类标准要求。</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选用先进的低噪设备，生产车间加装吸声材料，风机、水泵等发声设备安装高效消声器，机座设减振垫；有专人对消声器维修或更换，对设备维护，厂区已进行绿化；厂界达到《工业企业厂界环境噪声排放标准》（</w:t>
            </w:r>
            <w:r>
              <w:rPr>
                <w:rFonts w:hint="eastAsia" w:eastAsia="Times New Roman" w:cs="Times New Roman"/>
                <w:color w:val="auto"/>
                <w:kern w:val="0"/>
                <w:sz w:val="21"/>
                <w:szCs w:val="21"/>
              </w:rPr>
              <w:t>GB12348-2008</w:t>
            </w:r>
            <w:r>
              <w:rPr>
                <w:rFonts w:hint="eastAsia" w:ascii="宋体" w:hAnsi="宋体" w:eastAsia="Times New Roman" w:cs="Times New Roman"/>
                <w:color w:val="auto"/>
                <w:kern w:val="0"/>
                <w:sz w:val="21"/>
                <w:szCs w:val="21"/>
              </w:rPr>
              <w:t>）表</w:t>
            </w:r>
            <w:r>
              <w:rPr>
                <w:rFonts w:hint="eastAsia" w:eastAsia="Times New Roman" w:cs="Times New Roman"/>
                <w:color w:val="auto"/>
                <w:kern w:val="0"/>
                <w:sz w:val="21"/>
                <w:szCs w:val="21"/>
              </w:rPr>
              <w:t>1</w:t>
            </w:r>
            <w:r>
              <w:rPr>
                <w:rFonts w:hint="eastAsia" w:ascii="宋体" w:hAnsi="宋体" w:eastAsia="Times New Roman" w:cs="Times New Roman"/>
                <w:color w:val="auto"/>
                <w:kern w:val="0"/>
                <w:sz w:val="21"/>
                <w:szCs w:val="21"/>
              </w:rPr>
              <w:t>中的</w:t>
            </w:r>
            <w:r>
              <w:rPr>
                <w:rFonts w:hint="eastAsia" w:eastAsia="Times New Roman" w:cs="Times New Roman"/>
                <w:color w:val="auto"/>
                <w:kern w:val="0"/>
                <w:sz w:val="21"/>
                <w:szCs w:val="21"/>
              </w:rPr>
              <w:t>2</w:t>
            </w:r>
            <w:r>
              <w:rPr>
                <w:rFonts w:hint="eastAsia" w:ascii="宋体" w:hAnsi="宋体" w:eastAsia="Times New Roman" w:cs="Times New Roman"/>
                <w:color w:val="auto"/>
                <w:kern w:val="0"/>
                <w:sz w:val="21"/>
                <w:szCs w:val="21"/>
              </w:rPr>
              <w:t>类标准要求。</w:t>
            </w:r>
          </w:p>
        </w:tc>
        <w:tc>
          <w:tcPr>
            <w:tcW w:w="2409"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与环评一致</w:t>
            </w:r>
          </w:p>
        </w:tc>
        <w:tc>
          <w:tcPr>
            <w:tcW w:w="849"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①污水处理站各构筑物</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包括事应急故池</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、屠宰车间、待宰栏、分割间按一般防渗区采取防渗措施。地面</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池底</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基础防渗，防渗层为少</w:t>
            </w:r>
            <w:r>
              <w:rPr>
                <w:rFonts w:hint="eastAsia" w:eastAsia="Times New Roman" w:cs="Times New Roman"/>
                <w:color w:val="auto"/>
                <w:kern w:val="0"/>
                <w:sz w:val="21"/>
                <w:szCs w:val="21"/>
              </w:rPr>
              <w:t>1m</w:t>
            </w:r>
            <w:r>
              <w:rPr>
                <w:rFonts w:hint="eastAsia" w:ascii="宋体" w:hAnsi="宋体" w:eastAsia="Times New Roman" w:cs="Times New Roman"/>
                <w:color w:val="auto"/>
                <w:kern w:val="0"/>
                <w:sz w:val="21"/>
                <w:szCs w:val="21"/>
              </w:rPr>
              <w:t>厚粘土层或</w:t>
            </w:r>
            <w:r>
              <w:rPr>
                <w:rFonts w:hint="eastAsia" w:eastAsia="Times New Roman" w:cs="Times New Roman"/>
                <w:color w:val="auto"/>
                <w:kern w:val="0"/>
                <w:sz w:val="21"/>
                <w:szCs w:val="21"/>
              </w:rPr>
              <w:t>2mm</w:t>
            </w:r>
            <w:r>
              <w:rPr>
                <w:rFonts w:hint="eastAsia" w:ascii="宋体" w:hAnsi="宋体" w:eastAsia="Times New Roman" w:cs="Times New Roman"/>
                <w:color w:val="auto"/>
                <w:kern w:val="0"/>
                <w:sz w:val="21"/>
                <w:szCs w:val="21"/>
              </w:rPr>
              <w:t>厚高密度聚乙烯，需满足等效黏土防渗层</w:t>
            </w:r>
            <w:r>
              <w:rPr>
                <w:rFonts w:hint="eastAsia" w:eastAsia="Times New Roman" w:cs="Times New Roman"/>
                <w:color w:val="auto"/>
                <w:kern w:val="0"/>
                <w:sz w:val="21"/>
                <w:szCs w:val="21"/>
              </w:rPr>
              <w:t>Mb&gt;1.5m,K</w:t>
            </w:r>
            <w:r>
              <w:rPr>
                <w:rFonts w:hint="eastAsia" w:ascii="宋体" w:hAnsi="宋体" w:eastAsia="Times New Roman" w:cs="Times New Roman"/>
                <w:color w:val="auto"/>
                <w:kern w:val="0"/>
                <w:sz w:val="21"/>
                <w:szCs w:val="21"/>
              </w:rPr>
              <w:t>≤</w:t>
            </w:r>
            <w:r>
              <w:rPr>
                <w:rFonts w:hint="eastAsia" w:eastAsia="Times New Roman" w:cs="Times New Roman"/>
                <w:color w:val="auto"/>
                <w:kern w:val="0"/>
                <w:sz w:val="21"/>
                <w:szCs w:val="21"/>
              </w:rPr>
              <w:t>1x10</w:t>
            </w:r>
            <w:r>
              <w:rPr>
                <w:rFonts w:hint="eastAsia" w:eastAsia="Times New Roman" w:cs="Times New Roman"/>
                <w:color w:val="auto"/>
                <w:kern w:val="0"/>
                <w:sz w:val="21"/>
                <w:szCs w:val="21"/>
                <w:vertAlign w:val="superscript"/>
              </w:rPr>
              <w:t>-7</w:t>
            </w:r>
            <w:r>
              <w:rPr>
                <w:rFonts w:hint="eastAsia" w:eastAsia="Times New Roman" w:cs="Times New Roman"/>
                <w:color w:val="auto"/>
                <w:kern w:val="0"/>
                <w:sz w:val="21"/>
                <w:szCs w:val="21"/>
              </w:rPr>
              <w:t>cm/s</w:t>
            </w:r>
            <w:r>
              <w:rPr>
                <w:rFonts w:hint="eastAsia" w:ascii="宋体" w:hAnsi="宋体" w:eastAsia="Times New Roman" w:cs="Times New Roman"/>
                <w:color w:val="auto"/>
                <w:kern w:val="0"/>
                <w:sz w:val="21"/>
                <w:szCs w:val="21"/>
              </w:rPr>
              <w:t>的要求，在做好基层防渗的基础上进行水泥硬化。②其他建筑物及道路采取简单防渗，对其地面采用混凝土进行一般地面硬化。</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①污水处理站各构筑物（包括事应急故池）、屠宰车间、待宰栏、分割间等按要求设置防潮层、高密度聚乙烯层满足相关要求。②其他建筑物及道路已采取简单防渗，对其地面采用混凝土进行一般地面硬化。</w:t>
            </w:r>
          </w:p>
        </w:tc>
        <w:tc>
          <w:tcPr>
            <w:tcW w:w="240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849"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固体废物利用处置方式由委托外单位利用处置改为自行利用处置的（自行利用处置设施单独开展环境影响评价的除外）；固体废物自行处置方式变化，导致不利环境影响加重的。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项目产生的危险废物须严格执行国家和省危险废物管理的有关规定。废导热油废机油等危险废物委托有资质单位处理处置</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检疫不合格病死畜禽、不合格胴体、屠宰车间废物等交由高州市南粤生物能源有限公司无害化处理；蹄壳、猪毛、鸡毛、鸭毛等分类暂存固废暂存间，外售处理；污水处理站污泥暂存在污泥暂存池，脱水后用于制砖、填埋或发酵后土地利用</w:t>
            </w:r>
            <w:r>
              <w:rPr>
                <w:rFonts w:hint="eastAsia" w:eastAsia="Times New Roman" w:cs="Times New Roman"/>
                <w:color w:val="auto"/>
                <w:kern w:val="0"/>
                <w:sz w:val="21"/>
                <w:szCs w:val="21"/>
              </w:rPr>
              <w:t>:</w:t>
            </w:r>
            <w:r>
              <w:rPr>
                <w:rFonts w:hint="eastAsia" w:ascii="宋体" w:hAnsi="宋体" w:eastAsia="Times New Roman" w:cs="Times New Roman"/>
                <w:color w:val="auto"/>
                <w:kern w:val="0"/>
                <w:sz w:val="21"/>
                <w:szCs w:val="21"/>
              </w:rPr>
              <w:t>污水处理站废油脂外售废油脂加工企业综合利用；生活垃圾依托当地环卫部门收集清运。</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屠宰车间的检疫不合格及病死畜禽、不合格胴体、开膛产生的不可食用内脏和分割产生的碎肉、骨渣、肠内物等交由高州市南粤生物能源有限公司进行无害化处理；蹄壳、猪毛等交由信宜市水口镇富林羽毛加工厂进行无害化处理；猪粪沼渣属于一般固废，委托广东正山生物科技有限公司接收并合法处理；废矿物油、实验室废液等属于危险废物，暂存于危废暂存间后交由中机科技发展（茂名）有限公司处理；生活垃圾由市政统一处理。</w:t>
            </w:r>
          </w:p>
        </w:tc>
        <w:tc>
          <w:tcPr>
            <w:tcW w:w="24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与环评一致</w:t>
            </w:r>
          </w:p>
        </w:tc>
        <w:tc>
          <w:tcPr>
            <w:tcW w:w="84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eastAsia="Times New Roman" w:cs="Times New Roman"/>
                <w:color w:val="auto"/>
                <w:kern w:val="0"/>
                <w:sz w:val="21"/>
                <w:szCs w:val="21"/>
              </w:rPr>
            </w:pPr>
          </w:p>
        </w:tc>
        <w:tc>
          <w:tcPr>
            <w:tcW w:w="30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kern w:val="0"/>
                <w:sz w:val="21"/>
                <w:szCs w:val="21"/>
              </w:rPr>
              <w:t>事故废水暂存能力或拦截设施变化，导致环境风险防范能力弱化或降低的。</w:t>
            </w:r>
          </w:p>
        </w:tc>
        <w:tc>
          <w:tcPr>
            <w:tcW w:w="36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spacing w:val="-4"/>
                <w:kern w:val="0"/>
                <w:sz w:val="21"/>
                <w:szCs w:val="21"/>
              </w:rPr>
              <w:t>规模为</w:t>
            </w:r>
            <w:r>
              <w:rPr>
                <w:rFonts w:eastAsia="Times New Roman" w:cs="Times New Roman"/>
                <w:color w:val="auto"/>
                <w:spacing w:val="-4"/>
                <w:kern w:val="0"/>
                <w:sz w:val="21"/>
                <w:szCs w:val="21"/>
              </w:rPr>
              <w:t>2500m</w:t>
            </w:r>
            <w:r>
              <w:rPr>
                <w:rFonts w:eastAsia="Times New Roman" w:cs="Times New Roman"/>
                <w:color w:val="auto"/>
                <w:spacing w:val="-4"/>
                <w:kern w:val="0"/>
                <w:sz w:val="21"/>
                <w:szCs w:val="21"/>
                <w:vertAlign w:val="superscript"/>
              </w:rPr>
              <w:t>3</w:t>
            </w:r>
            <w:r>
              <w:rPr>
                <w:rFonts w:ascii="宋体" w:hAnsi="宋体" w:eastAsia="Times New Roman" w:cs="Times New Roman"/>
                <w:color w:val="auto"/>
                <w:spacing w:val="-4"/>
                <w:kern w:val="0"/>
                <w:sz w:val="21"/>
                <w:szCs w:val="21"/>
              </w:rPr>
              <w:t>，位于猪屠宰车间南侧；在事故工</w:t>
            </w:r>
            <w:r>
              <w:rPr>
                <w:rFonts w:ascii="宋体" w:hAnsi="宋体" w:eastAsia="Times New Roman" w:cs="Times New Roman"/>
                <w:color w:val="auto"/>
                <w:spacing w:val="17"/>
                <w:kern w:val="0"/>
                <w:sz w:val="21"/>
                <w:szCs w:val="21"/>
              </w:rPr>
              <w:t>况下产生的废水，要求全部收集在事故应急池</w:t>
            </w:r>
            <w:r>
              <w:rPr>
                <w:rFonts w:ascii="宋体" w:hAnsi="宋体" w:eastAsia="Times New Roman" w:cs="Times New Roman"/>
                <w:color w:val="auto"/>
                <w:spacing w:val="5"/>
                <w:kern w:val="0"/>
                <w:sz w:val="21"/>
                <w:szCs w:val="21"/>
              </w:rPr>
              <w:t>中，禁止回用及外排；待设备状况运营正常后，</w:t>
            </w:r>
            <w:r>
              <w:rPr>
                <w:rFonts w:ascii="宋体" w:hAnsi="宋体" w:eastAsia="Times New Roman" w:cs="Times New Roman"/>
                <w:color w:val="auto"/>
                <w:spacing w:val="-4"/>
                <w:kern w:val="0"/>
                <w:sz w:val="21"/>
                <w:szCs w:val="21"/>
              </w:rPr>
              <w:t>返回污水处理站处理后方可外排。</w:t>
            </w:r>
          </w:p>
        </w:tc>
        <w:tc>
          <w:tcPr>
            <w:tcW w:w="340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spacing w:val="-2"/>
                <w:kern w:val="0"/>
                <w:sz w:val="21"/>
                <w:szCs w:val="21"/>
              </w:rPr>
              <w:t>共建成</w:t>
            </w:r>
            <w:r>
              <w:rPr>
                <w:rFonts w:eastAsia="Times New Roman" w:cs="Times New Roman"/>
                <w:color w:val="auto"/>
                <w:spacing w:val="-2"/>
                <w:kern w:val="0"/>
                <w:sz w:val="21"/>
                <w:szCs w:val="21"/>
              </w:rPr>
              <w:t>2</w:t>
            </w:r>
            <w:r>
              <w:rPr>
                <w:rFonts w:ascii="宋体" w:hAnsi="宋体" w:eastAsia="Times New Roman" w:cs="Times New Roman"/>
                <w:color w:val="auto"/>
                <w:spacing w:val="-2"/>
                <w:kern w:val="0"/>
                <w:sz w:val="21"/>
                <w:szCs w:val="21"/>
              </w:rPr>
              <w:t>个事故应急池，分别位于生猪屠宰</w:t>
            </w:r>
            <w:r>
              <w:rPr>
                <w:rFonts w:ascii="宋体" w:hAnsi="宋体" w:eastAsia="Times New Roman" w:cs="Times New Roman"/>
                <w:color w:val="auto"/>
                <w:spacing w:val="7"/>
                <w:kern w:val="0"/>
                <w:sz w:val="21"/>
                <w:szCs w:val="21"/>
              </w:rPr>
              <w:t>车间南侧（</w:t>
            </w:r>
            <w:r>
              <w:rPr>
                <w:rFonts w:eastAsia="Times New Roman" w:cs="Times New Roman"/>
                <w:color w:val="auto"/>
                <w:spacing w:val="7"/>
                <w:kern w:val="0"/>
                <w:sz w:val="21"/>
                <w:szCs w:val="21"/>
              </w:rPr>
              <w:t>1000m</w:t>
            </w:r>
            <w:r>
              <w:rPr>
                <w:rFonts w:eastAsia="Times New Roman" w:cs="Times New Roman"/>
                <w:color w:val="auto"/>
                <w:spacing w:val="7"/>
                <w:kern w:val="0"/>
                <w:sz w:val="21"/>
                <w:szCs w:val="21"/>
                <w:vertAlign w:val="superscript"/>
              </w:rPr>
              <w:t>3</w:t>
            </w:r>
            <w:r>
              <w:rPr>
                <w:rFonts w:ascii="宋体" w:hAnsi="宋体" w:eastAsia="Times New Roman" w:cs="Times New Roman"/>
                <w:color w:val="auto"/>
                <w:spacing w:val="-16"/>
                <w:kern w:val="0"/>
                <w:sz w:val="21"/>
                <w:szCs w:val="21"/>
              </w:rPr>
              <w:t>），</w:t>
            </w:r>
            <w:r>
              <w:rPr>
                <w:rFonts w:ascii="宋体" w:hAnsi="宋体" w:eastAsia="Times New Roman" w:cs="Times New Roman"/>
                <w:color w:val="auto"/>
                <w:spacing w:val="7"/>
                <w:kern w:val="0"/>
                <w:sz w:val="21"/>
                <w:szCs w:val="21"/>
              </w:rPr>
              <w:t>污水处理站北侧</w:t>
            </w:r>
            <w:r>
              <w:rPr>
                <w:rFonts w:ascii="宋体" w:hAnsi="宋体" w:eastAsia="Times New Roman" w:cs="Times New Roman"/>
                <w:color w:val="auto"/>
                <w:spacing w:val="3"/>
                <w:kern w:val="0"/>
                <w:sz w:val="21"/>
                <w:szCs w:val="21"/>
              </w:rPr>
              <w:t>（</w:t>
            </w:r>
            <w:r>
              <w:rPr>
                <w:rFonts w:eastAsia="Times New Roman" w:cs="Times New Roman"/>
                <w:color w:val="auto"/>
                <w:spacing w:val="3"/>
                <w:kern w:val="0"/>
                <w:sz w:val="21"/>
                <w:szCs w:val="21"/>
              </w:rPr>
              <w:t>2280m</w:t>
            </w:r>
            <w:r>
              <w:rPr>
                <w:rFonts w:eastAsia="Times New Roman" w:cs="Times New Roman"/>
                <w:color w:val="auto"/>
                <w:spacing w:val="3"/>
                <w:kern w:val="0"/>
                <w:sz w:val="21"/>
                <w:szCs w:val="21"/>
                <w:vertAlign w:val="superscript"/>
              </w:rPr>
              <w:t>3</w:t>
            </w:r>
            <w:r>
              <w:rPr>
                <w:rFonts w:ascii="宋体" w:hAnsi="宋体" w:eastAsia="Times New Roman" w:cs="Times New Roman"/>
                <w:color w:val="auto"/>
                <w:spacing w:val="-39"/>
                <w:kern w:val="0"/>
                <w:sz w:val="21"/>
                <w:szCs w:val="21"/>
              </w:rPr>
              <w:t>），</w:t>
            </w:r>
            <w:r>
              <w:rPr>
                <w:rFonts w:ascii="宋体" w:hAnsi="宋体" w:eastAsia="Times New Roman" w:cs="Times New Roman"/>
                <w:color w:val="auto"/>
                <w:spacing w:val="3"/>
                <w:kern w:val="0"/>
                <w:sz w:val="21"/>
                <w:szCs w:val="21"/>
              </w:rPr>
              <w:t>在事故工况下产生的废水全部</w:t>
            </w:r>
            <w:r>
              <w:rPr>
                <w:rFonts w:ascii="宋体" w:hAnsi="宋体" w:eastAsia="Times New Roman" w:cs="Times New Roman"/>
                <w:color w:val="auto"/>
                <w:spacing w:val="2"/>
                <w:kern w:val="0"/>
                <w:sz w:val="21"/>
                <w:szCs w:val="21"/>
              </w:rPr>
              <w:t>收集在事故应急池中，待设备状况运营正常</w:t>
            </w:r>
            <w:r>
              <w:rPr>
                <w:rFonts w:ascii="宋体" w:hAnsi="宋体" w:eastAsia="Times New Roman" w:cs="Times New Roman"/>
                <w:color w:val="auto"/>
                <w:spacing w:val="1"/>
                <w:kern w:val="0"/>
                <w:sz w:val="21"/>
                <w:szCs w:val="21"/>
              </w:rPr>
              <w:t>后，返回污水处理站处理后外排，池体上方</w:t>
            </w:r>
            <w:r>
              <w:rPr>
                <w:rFonts w:ascii="宋体" w:hAnsi="宋体" w:eastAsia="Times New Roman" w:cs="Times New Roman"/>
                <w:color w:val="auto"/>
                <w:spacing w:val="-7"/>
                <w:kern w:val="0"/>
                <w:sz w:val="21"/>
                <w:szCs w:val="21"/>
              </w:rPr>
              <w:t>浇筑砼覆盖。</w:t>
            </w:r>
          </w:p>
        </w:tc>
        <w:tc>
          <w:tcPr>
            <w:tcW w:w="24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rPr>
                <w:rFonts w:eastAsia="Times New Roman" w:cs="Times New Roman"/>
                <w:color w:val="auto"/>
                <w:kern w:val="0"/>
                <w:sz w:val="21"/>
                <w:szCs w:val="21"/>
              </w:rPr>
            </w:pPr>
            <w:r>
              <w:rPr>
                <w:rFonts w:ascii="宋体" w:hAnsi="宋体" w:eastAsia="Times New Roman" w:cs="Times New Roman"/>
                <w:color w:val="auto"/>
                <w:spacing w:val="-4"/>
                <w:kern w:val="0"/>
                <w:sz w:val="21"/>
                <w:szCs w:val="21"/>
              </w:rPr>
              <w:t>事故废水暂存能力、风险防范能力提高</w:t>
            </w:r>
          </w:p>
        </w:tc>
        <w:tc>
          <w:tcPr>
            <w:tcW w:w="84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240" w:lineRule="auto"/>
              <w:ind w:firstLine="0" w:firstLineChars="0"/>
              <w:jc w:val="center"/>
              <w:rPr>
                <w:rFonts w:eastAsia="Times New Roman" w:cs="Times New Roman"/>
                <w:color w:val="auto"/>
                <w:kern w:val="0"/>
                <w:sz w:val="21"/>
                <w:szCs w:val="21"/>
              </w:rPr>
            </w:pPr>
            <w:r>
              <w:rPr>
                <w:rFonts w:hint="eastAsia" w:ascii="宋体" w:hAnsi="宋体" w:eastAsia="Times New Roman" w:cs="Times New Roman"/>
                <w:color w:val="auto"/>
                <w:kern w:val="0"/>
                <w:sz w:val="21"/>
                <w:szCs w:val="21"/>
              </w:rPr>
              <w:t>否</w:t>
            </w:r>
          </w:p>
        </w:tc>
      </w:tr>
    </w:tbl>
    <w:p>
      <w:pPr>
        <w:pStyle w:val="34"/>
        <w:rPr>
          <w:color w:val="auto"/>
        </w:rPr>
      </w:pPr>
    </w:p>
    <w:p>
      <w:pPr>
        <w:ind w:firstLine="480"/>
        <w:rPr>
          <w:color w:val="auto"/>
        </w:rPr>
        <w:sectPr>
          <w:pgSz w:w="16838" w:h="11906" w:orient="landscape"/>
          <w:pgMar w:top="1800" w:right="1440" w:bottom="1800" w:left="1440" w:header="851" w:footer="992" w:gutter="0"/>
          <w:cols w:space="425" w:num="1"/>
          <w:docGrid w:type="lines" w:linePitch="326" w:charSpace="0"/>
        </w:sectPr>
      </w:pPr>
      <w:r>
        <w:rPr>
          <w:rFonts w:hint="eastAsia"/>
          <w:color w:val="auto"/>
        </w:rPr>
        <w:t>根据上表，项目建设性质、规模、地点、生产工艺、环境保护措施与项目环境影响报告书及其批复一致，没有重大变动。</w:t>
      </w:r>
    </w:p>
    <w:p>
      <w:pPr>
        <w:pStyle w:val="2"/>
        <w:rPr>
          <w:color w:val="auto"/>
        </w:rPr>
      </w:pPr>
      <w:bookmarkStart w:id="42" w:name="_Toc240017754"/>
      <w:r>
        <w:rPr>
          <w:rFonts w:hint="eastAsia"/>
          <w:color w:val="auto"/>
        </w:rPr>
        <w:t>环境保护设施</w:t>
      </w:r>
      <w:bookmarkEnd w:id="42"/>
    </w:p>
    <w:p>
      <w:pPr>
        <w:pStyle w:val="3"/>
        <w:rPr>
          <w:color w:val="auto"/>
        </w:rPr>
      </w:pPr>
      <w:bookmarkStart w:id="43" w:name="_Toc240017755"/>
      <w:r>
        <w:rPr>
          <w:rFonts w:hint="eastAsia"/>
          <w:color w:val="auto"/>
        </w:rPr>
        <w:t>污染物治理</w:t>
      </w:r>
      <w:r>
        <w:rPr>
          <w:color w:val="auto"/>
        </w:rPr>
        <w:t>/</w:t>
      </w:r>
      <w:r>
        <w:rPr>
          <w:rFonts w:hint="eastAsia"/>
          <w:color w:val="auto"/>
        </w:rPr>
        <w:t>处置设施</w:t>
      </w:r>
      <w:bookmarkEnd w:id="43"/>
    </w:p>
    <w:p>
      <w:pPr>
        <w:pStyle w:val="4"/>
        <w:spacing w:before="0" w:after="0"/>
        <w:rPr>
          <w:color w:val="auto"/>
        </w:rPr>
      </w:pPr>
      <w:bookmarkStart w:id="44" w:name="_Toc164292269"/>
      <w:bookmarkStart w:id="45" w:name="_Toc240017756"/>
      <w:bookmarkStart w:id="46" w:name="_Toc156491642"/>
      <w:r>
        <w:rPr>
          <w:color w:val="auto"/>
        </w:rPr>
        <w:t>废水</w:t>
      </w:r>
      <w:bookmarkEnd w:id="44"/>
      <w:bookmarkEnd w:id="45"/>
      <w:bookmarkEnd w:id="46"/>
    </w:p>
    <w:p>
      <w:pPr>
        <w:autoSpaceDE w:val="0"/>
        <w:autoSpaceDN w:val="0"/>
        <w:adjustRightInd w:val="0"/>
        <w:ind w:firstLine="480"/>
        <w:textAlignment w:val="baseline"/>
        <w:rPr>
          <w:bCs/>
          <w:color w:val="auto"/>
        </w:rPr>
      </w:pPr>
      <w:bookmarkStart w:id="47" w:name="_Hlk104195476"/>
      <w:r>
        <w:rPr>
          <w:rFonts w:hint="eastAsia"/>
          <w:color w:val="auto"/>
        </w:rPr>
        <w:t>本项目产生的废水主要为生产废水、职工生活污水，根据建设单位提供资料，本项目</w:t>
      </w:r>
      <w:r>
        <w:rPr>
          <w:rFonts w:hint="eastAsia"/>
          <w:bCs/>
          <w:color w:val="auto"/>
        </w:rPr>
        <w:t>废水实际产排情况具体见下表5.1-1。</w:t>
      </w:r>
    </w:p>
    <w:p>
      <w:pPr>
        <w:pStyle w:val="13"/>
        <w:ind w:firstLine="382"/>
        <w:jc w:val="center"/>
        <w:rPr>
          <w:b/>
          <w:color w:val="auto"/>
          <w:spacing w:val="-10"/>
          <w:sz w:val="21"/>
          <w:szCs w:val="21"/>
        </w:rPr>
      </w:pPr>
      <w:r>
        <w:rPr>
          <w:rFonts w:hint="eastAsia"/>
          <w:b/>
          <w:color w:val="auto"/>
          <w:spacing w:val="-10"/>
          <w:sz w:val="21"/>
          <w:szCs w:val="21"/>
        </w:rPr>
        <w:t>表 5.1-1  废水产排情况一览表</w:t>
      </w:r>
    </w:p>
    <w:tbl>
      <w:tblPr>
        <w:tblStyle w:val="2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294"/>
        <w:gridCol w:w="1276"/>
        <w:gridCol w:w="5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85"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r>
              <w:rPr>
                <w:rFonts w:cs="Times New Roman"/>
                <w:color w:val="auto"/>
                <w:sz w:val="21"/>
                <w:szCs w:val="21"/>
              </w:rPr>
              <w:t>序号</w:t>
            </w:r>
          </w:p>
        </w:tc>
        <w:tc>
          <w:tcPr>
            <w:tcW w:w="1294"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r>
              <w:rPr>
                <w:rFonts w:cs="Times New Roman"/>
                <w:color w:val="auto"/>
                <w:sz w:val="21"/>
                <w:szCs w:val="21"/>
              </w:rPr>
              <w:t>废水名称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r>
              <w:rPr>
                <w:rFonts w:cs="Times New Roman"/>
                <w:color w:val="auto"/>
                <w:sz w:val="21"/>
                <w:szCs w:val="21"/>
              </w:rPr>
              <w:t>产生量(t/a)</w:t>
            </w:r>
          </w:p>
        </w:tc>
        <w:tc>
          <w:tcPr>
            <w:tcW w:w="5041"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highlight w:val="yellow"/>
              </w:rPr>
            </w:pPr>
            <w:r>
              <w:rPr>
                <w:rFonts w:cs="Times New Roman"/>
                <w:color w:val="auto"/>
                <w:sz w:val="21"/>
                <w:szCs w:val="21"/>
              </w:rPr>
              <w:t>处理方式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5" w:hRule="atLeast"/>
        </w:trPr>
        <w:tc>
          <w:tcPr>
            <w:tcW w:w="685"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r>
              <w:rPr>
                <w:rFonts w:cs="Times New Roman"/>
                <w:color w:val="auto"/>
                <w:sz w:val="21"/>
                <w:szCs w:val="21"/>
              </w:rPr>
              <w:t>1</w:t>
            </w:r>
          </w:p>
        </w:tc>
        <w:tc>
          <w:tcPr>
            <w:tcW w:w="1294"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r>
              <w:rPr>
                <w:rFonts w:cs="Times New Roman"/>
                <w:color w:val="auto"/>
                <w:sz w:val="21"/>
                <w:szCs w:val="21"/>
              </w:rPr>
              <w:t>生活污水</w:t>
            </w:r>
          </w:p>
        </w:tc>
        <w:tc>
          <w:tcPr>
            <w:tcW w:w="1276" w:type="dxa"/>
            <w:vMerge w:val="restart"/>
            <w:tcBorders>
              <w:top w:val="single" w:color="auto" w:sz="4" w:space="0"/>
              <w:left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r>
              <w:rPr>
                <w:rFonts w:cs="Times New Roman"/>
                <w:color w:val="auto"/>
                <w:sz w:val="21"/>
                <w:szCs w:val="21"/>
              </w:rPr>
              <w:t>597573.41</w:t>
            </w:r>
          </w:p>
        </w:tc>
        <w:tc>
          <w:tcPr>
            <w:tcW w:w="5041" w:type="dxa"/>
            <w:vMerge w:val="restart"/>
            <w:tcBorders>
              <w:top w:val="nil"/>
              <w:left w:val="single" w:color="auto" w:sz="4" w:space="0"/>
              <w:bottom w:val="single" w:color="auto" w:sz="4" w:space="0"/>
              <w:right w:val="single" w:color="auto" w:sz="4" w:space="0"/>
            </w:tcBorders>
          </w:tcPr>
          <w:p>
            <w:pPr>
              <w:snapToGrid w:val="0"/>
              <w:spacing w:after="160" w:line="240" w:lineRule="auto"/>
              <w:ind w:firstLine="0" w:firstLineChars="0"/>
              <w:rPr>
                <w:rFonts w:cs="Times New Roman"/>
                <w:color w:val="auto"/>
                <w:sz w:val="21"/>
                <w:szCs w:val="21"/>
              </w:rPr>
            </w:pPr>
            <w:r>
              <w:rPr>
                <w:rFonts w:cs="Times New Roman"/>
                <w:color w:val="auto"/>
                <w:sz w:val="21"/>
                <w:szCs w:val="21"/>
              </w:rPr>
              <w:t>项目综合废水排入一体化污水处理设施处理，经“预处理+物化处理+水解酸化+A</w:t>
            </w:r>
            <w:r>
              <w:rPr>
                <w:rFonts w:cs="Times New Roman"/>
                <w:color w:val="auto"/>
                <w:sz w:val="21"/>
                <w:szCs w:val="21"/>
                <w:vertAlign w:val="subscript"/>
              </w:rPr>
              <w:t>2</w:t>
            </w:r>
            <w:r>
              <w:rPr>
                <w:rFonts w:cs="Times New Roman"/>
                <w:color w:val="auto"/>
                <w:sz w:val="21"/>
                <w:szCs w:val="21"/>
              </w:rPr>
              <w:t>O+BAF+高密沉淀+过滤+消毒”工艺处理后，达到《地表水环境质量标准》（GB3838-2002）Ⅳ标准、《小东江流域水污染物排放标准》（DB44/2155-2019）屠宰及肉类加工业标准、《水污染物排放限值》（DB44/26-2001）第二时段一级屠宰企业标准、《肉类加工工业水污染物排放标准》（GB13457-92）一级标准较严者后，部分中水回用，其余中水排入石鼓河支流，最终汇入白沙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85"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r>
              <w:rPr>
                <w:rFonts w:cs="Times New Roman"/>
                <w:color w:val="auto"/>
                <w:sz w:val="21"/>
                <w:szCs w:val="21"/>
              </w:rPr>
              <w:t>2</w:t>
            </w:r>
          </w:p>
        </w:tc>
        <w:tc>
          <w:tcPr>
            <w:tcW w:w="1294" w:type="dxa"/>
            <w:tcBorders>
              <w:top w:val="single" w:color="auto" w:sz="4" w:space="0"/>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r>
              <w:rPr>
                <w:rFonts w:cs="Times New Roman"/>
                <w:color w:val="auto"/>
                <w:sz w:val="21"/>
                <w:szCs w:val="21"/>
              </w:rPr>
              <w:t>生产废水</w:t>
            </w:r>
          </w:p>
        </w:tc>
        <w:tc>
          <w:tcPr>
            <w:tcW w:w="1276" w:type="dxa"/>
            <w:vMerge w:val="continue"/>
            <w:tcBorders>
              <w:left w:val="single" w:color="auto" w:sz="4" w:space="0"/>
              <w:bottom w:val="single" w:color="auto" w:sz="4" w:space="0"/>
              <w:right w:val="single" w:color="auto" w:sz="4" w:space="0"/>
            </w:tcBorders>
            <w:vAlign w:val="center"/>
          </w:tcPr>
          <w:p>
            <w:pPr>
              <w:snapToGrid w:val="0"/>
              <w:spacing w:after="160" w:line="240" w:lineRule="auto"/>
              <w:ind w:firstLine="0" w:firstLineChars="0"/>
              <w:jc w:val="center"/>
              <w:rPr>
                <w:rFonts w:cs="Times New Roman"/>
                <w:color w:val="auto"/>
                <w:sz w:val="21"/>
                <w:szCs w:val="21"/>
              </w:rPr>
            </w:pPr>
          </w:p>
        </w:tc>
        <w:tc>
          <w:tcPr>
            <w:tcW w:w="5041" w:type="dxa"/>
            <w:vMerge w:val="continue"/>
            <w:tcBorders>
              <w:top w:val="nil"/>
              <w:left w:val="single" w:color="auto" w:sz="4" w:space="0"/>
              <w:bottom w:val="single" w:color="auto" w:sz="4" w:space="0"/>
              <w:right w:val="single" w:color="auto" w:sz="4" w:space="0"/>
            </w:tcBorders>
            <w:vAlign w:val="center"/>
          </w:tcPr>
          <w:p>
            <w:pPr>
              <w:widowControl/>
              <w:snapToGrid w:val="0"/>
              <w:spacing w:after="160" w:line="240" w:lineRule="auto"/>
              <w:ind w:firstLine="0" w:firstLineChars="0"/>
              <w:jc w:val="left"/>
              <w:rPr>
                <w:rFonts w:cs="Times New Roman"/>
                <w:color w:val="auto"/>
                <w:sz w:val="21"/>
                <w:szCs w:val="21"/>
                <w:highlight w:val="yellow"/>
              </w:rPr>
            </w:pPr>
          </w:p>
        </w:tc>
      </w:tr>
      <w:bookmarkEnd w:id="47"/>
    </w:tbl>
    <w:p>
      <w:pPr>
        <w:pStyle w:val="4"/>
        <w:rPr>
          <w:color w:val="auto"/>
        </w:rPr>
      </w:pPr>
      <w:bookmarkStart w:id="48" w:name="_Toc164292270"/>
      <w:bookmarkStart w:id="49" w:name="_Toc240017757"/>
      <w:bookmarkStart w:id="50" w:name="_Toc156491643"/>
      <w:r>
        <w:rPr>
          <w:rFonts w:hint="eastAsia"/>
          <w:color w:val="auto"/>
        </w:rPr>
        <w:t>废气</w:t>
      </w:r>
      <w:bookmarkEnd w:id="48"/>
      <w:bookmarkEnd w:id="49"/>
      <w:bookmarkEnd w:id="50"/>
    </w:p>
    <w:p>
      <w:pPr>
        <w:ind w:firstLine="480"/>
        <w:rPr>
          <w:rFonts w:cs="Times New Roman"/>
          <w:color w:val="auto"/>
        </w:rPr>
      </w:pPr>
      <w:r>
        <w:rPr>
          <w:rFonts w:cs="Times New Roman"/>
          <w:color w:val="auto"/>
        </w:rPr>
        <w:t>项目运营期产生的废气主要包括家禽屠宰车间、待宰栏、猪油生产线、污水处理站、固废暂存间、燃气锅炉房产生的恶臭、锅炉燃烧废气等。</w:t>
      </w:r>
    </w:p>
    <w:p>
      <w:pPr>
        <w:ind w:firstLine="480"/>
        <w:rPr>
          <w:rFonts w:cs="Times New Roman"/>
          <w:color w:val="auto"/>
        </w:rPr>
      </w:pPr>
      <w:r>
        <w:rPr>
          <w:rFonts w:ascii="Cambria Math" w:hAnsi="Cambria Math" w:cs="Cambria Math"/>
          <w:color w:val="auto"/>
        </w:rPr>
        <w:t>①</w:t>
      </w:r>
      <w:r>
        <w:rPr>
          <w:rFonts w:cs="Times New Roman"/>
          <w:color w:val="auto"/>
        </w:rPr>
        <w:t>家禽屠宰车间、待宰栏设置1套碱液喷淋+等离子除臭装置，净化效率95%），使废气得以净化，净化后的废气</w:t>
      </w:r>
      <w:r>
        <w:rPr>
          <w:rFonts w:hint="eastAsia" w:cs="Times New Roman"/>
          <w:color w:val="auto"/>
        </w:rPr>
        <w:t>（</w:t>
      </w:r>
      <w:r>
        <w:rPr>
          <w:rFonts w:cs="Times New Roman"/>
          <w:color w:val="auto"/>
        </w:rPr>
        <w:t>NH</w:t>
      </w:r>
      <w:r>
        <w:rPr>
          <w:rFonts w:cs="Times New Roman"/>
          <w:color w:val="auto"/>
          <w:vertAlign w:val="subscript"/>
        </w:rPr>
        <w:t>3</w:t>
      </w:r>
      <w:r>
        <w:rPr>
          <w:rFonts w:hint="eastAsia" w:cs="Times New Roman"/>
          <w:color w:val="auto"/>
        </w:rPr>
        <w:t>、</w:t>
      </w:r>
      <w:r>
        <w:rPr>
          <w:rFonts w:cs="Times New Roman"/>
          <w:color w:val="auto"/>
        </w:rPr>
        <w:t>H</w:t>
      </w:r>
      <w:r>
        <w:rPr>
          <w:rFonts w:cs="Times New Roman"/>
          <w:color w:val="auto"/>
          <w:vertAlign w:val="subscript"/>
        </w:rPr>
        <w:t>2</w:t>
      </w:r>
      <w:r>
        <w:rPr>
          <w:rFonts w:cs="Times New Roman"/>
          <w:color w:val="auto"/>
        </w:rPr>
        <w:t>S</w:t>
      </w:r>
      <w:r>
        <w:rPr>
          <w:rFonts w:hint="eastAsia" w:cs="Times New Roman"/>
          <w:color w:val="auto"/>
        </w:rPr>
        <w:t>、臭气浓度）达到《恶臭污染物排放标准》(GB14554-93)表2恶臭污染物排放标准值后，</w:t>
      </w:r>
      <w:r>
        <w:rPr>
          <w:rFonts w:cs="Times New Roman"/>
          <w:color w:val="auto"/>
        </w:rPr>
        <w:t>通过15m排气筒DA002排入环境中。</w:t>
      </w:r>
    </w:p>
    <w:p>
      <w:pPr>
        <w:ind w:firstLine="480"/>
        <w:rPr>
          <w:rFonts w:cs="Times New Roman"/>
          <w:color w:val="auto"/>
        </w:rPr>
      </w:pPr>
      <w:r>
        <w:rPr>
          <w:rFonts w:ascii="Cambria Math" w:hAnsi="Cambria Math" w:cs="Cambria Math"/>
          <w:color w:val="auto"/>
        </w:rPr>
        <w:t>②</w:t>
      </w:r>
      <w:r>
        <w:rPr>
          <w:rFonts w:cs="Times New Roman"/>
          <w:color w:val="auto"/>
        </w:rPr>
        <w:t>猪油熬油工艺密闭收集油烟，油烟经二级冷凝+异味除臭洗涤塔（喷淋塔）处理</w:t>
      </w:r>
      <w:r>
        <w:rPr>
          <w:rFonts w:hint="eastAsia" w:cs="Times New Roman"/>
          <w:color w:val="auto"/>
        </w:rPr>
        <w:t>，油烟</w:t>
      </w:r>
      <w:r>
        <w:rPr>
          <w:rFonts w:cs="Times New Roman"/>
          <w:color w:val="auto"/>
        </w:rPr>
        <w:t>达</w:t>
      </w:r>
      <w:r>
        <w:rPr>
          <w:rFonts w:hint="eastAsia" w:cs="Times New Roman"/>
          <w:color w:val="auto"/>
        </w:rPr>
        <w:t>到《饮食业油烟排放标准(试行)》(GB18483-2001)，臭气浓度达到《恶臭污染物排放标准》（GB14554-93）中15m高排气筒对应排放量的要求</w:t>
      </w:r>
      <w:r>
        <w:rPr>
          <w:rFonts w:cs="Times New Roman"/>
          <w:color w:val="auto"/>
        </w:rPr>
        <w:t>后经15m排气筒DA011排放。</w:t>
      </w:r>
    </w:p>
    <w:p>
      <w:pPr>
        <w:ind w:firstLine="480"/>
        <w:rPr>
          <w:rFonts w:cs="Times New Roman"/>
          <w:color w:val="auto"/>
        </w:rPr>
      </w:pPr>
      <w:r>
        <w:rPr>
          <w:rFonts w:ascii="Cambria Math" w:hAnsi="Cambria Math" w:cs="Cambria Math"/>
          <w:color w:val="auto"/>
        </w:rPr>
        <w:t>③</w:t>
      </w:r>
      <w:r>
        <w:rPr>
          <w:rFonts w:cs="Times New Roman"/>
          <w:color w:val="auto"/>
        </w:rPr>
        <w:t>2台节能加热器、0.5t/h蒸汽发生器，燃烧废气经各自收集</w:t>
      </w:r>
      <w:r>
        <w:rPr>
          <w:rFonts w:hint="eastAsia" w:cs="Times New Roman"/>
          <w:color w:val="auto"/>
        </w:rPr>
        <w:t>，颗粒物、</w:t>
      </w:r>
      <w:r>
        <w:rPr>
          <w:rFonts w:cs="Times New Roman"/>
          <w:color w:val="auto"/>
        </w:rPr>
        <w:t>SO</w:t>
      </w:r>
      <w:r>
        <w:rPr>
          <w:rFonts w:cs="Times New Roman"/>
          <w:color w:val="auto"/>
          <w:vertAlign w:val="subscript"/>
        </w:rPr>
        <w:t>2</w:t>
      </w:r>
      <w:r>
        <w:rPr>
          <w:rFonts w:hint="eastAsia" w:cs="Times New Roman"/>
          <w:color w:val="auto"/>
        </w:rPr>
        <w:t>、</w:t>
      </w:r>
      <w:r>
        <w:rPr>
          <w:rFonts w:cs="Times New Roman"/>
          <w:color w:val="auto"/>
        </w:rPr>
        <w:t>NOx</w:t>
      </w:r>
      <w:r>
        <w:rPr>
          <w:rFonts w:hint="eastAsia" w:cs="Times New Roman"/>
          <w:color w:val="auto"/>
        </w:rPr>
        <w:t>达到《锅炉大气污染物排放标准》DB44/765-2019）新建锅炉排放标准</w:t>
      </w:r>
      <w:r>
        <w:rPr>
          <w:rFonts w:cs="Times New Roman"/>
          <w:color w:val="auto"/>
        </w:rPr>
        <w:t>后，各自由1根15m排气筒排放。</w:t>
      </w:r>
    </w:p>
    <w:p>
      <w:pPr>
        <w:ind w:firstLine="480"/>
        <w:rPr>
          <w:rFonts w:cs="Times New Roman"/>
          <w:color w:val="auto"/>
          <w:szCs w:val="24"/>
        </w:rPr>
      </w:pPr>
      <w:r>
        <w:rPr>
          <w:rFonts w:ascii="Cambria Math" w:hAnsi="Cambria Math" w:cs="Cambria Math"/>
          <w:color w:val="auto"/>
        </w:rPr>
        <w:t>④</w:t>
      </w:r>
      <w:r>
        <w:rPr>
          <w:rFonts w:cs="Times New Roman"/>
          <w:color w:val="auto"/>
        </w:rPr>
        <w:t>备用燃气锅炉房废气：锅炉燃烧尾气</w:t>
      </w:r>
      <w:r>
        <w:rPr>
          <w:rFonts w:hint="eastAsia" w:cs="Times New Roman"/>
          <w:color w:val="auto"/>
        </w:rPr>
        <w:t>（颗粒物、</w:t>
      </w:r>
      <w:r>
        <w:rPr>
          <w:rFonts w:cs="Times New Roman"/>
          <w:color w:val="auto"/>
        </w:rPr>
        <w:t>SO</w:t>
      </w:r>
      <w:r>
        <w:rPr>
          <w:rFonts w:cs="Times New Roman"/>
          <w:color w:val="auto"/>
          <w:vertAlign w:val="subscript"/>
        </w:rPr>
        <w:t>2</w:t>
      </w:r>
      <w:r>
        <w:rPr>
          <w:rFonts w:hint="eastAsia" w:cs="Times New Roman"/>
          <w:color w:val="auto"/>
        </w:rPr>
        <w:t>、</w:t>
      </w:r>
      <w:r>
        <w:rPr>
          <w:rFonts w:cs="Times New Roman"/>
          <w:color w:val="auto"/>
        </w:rPr>
        <w:t>NOx</w:t>
      </w:r>
      <w:r>
        <w:rPr>
          <w:rFonts w:hint="eastAsia" w:cs="Times New Roman"/>
          <w:color w:val="auto"/>
        </w:rPr>
        <w:t>）达到《锅炉大气污染物排放标准》DB44/765-2019）新建锅炉排放标准</w:t>
      </w:r>
      <w:r>
        <w:rPr>
          <w:rFonts w:cs="Times New Roman"/>
          <w:color w:val="auto"/>
        </w:rPr>
        <w:t>后经15m排气筒排放</w:t>
      </w:r>
      <w:r>
        <w:rPr>
          <w:rFonts w:cs="Times New Roman"/>
          <w:color w:val="auto"/>
          <w:szCs w:val="24"/>
        </w:rPr>
        <w:t>。</w:t>
      </w:r>
    </w:p>
    <w:p>
      <w:pPr>
        <w:ind w:firstLine="480"/>
        <w:rPr>
          <w:rFonts w:cs="Times New Roman"/>
          <w:color w:val="auto"/>
          <w:szCs w:val="24"/>
        </w:rPr>
      </w:pPr>
      <w:r>
        <w:rPr>
          <w:rFonts w:ascii="Cambria Math" w:hAnsi="Cambria Math" w:cs="Cambria Math"/>
          <w:color w:val="auto"/>
          <w:szCs w:val="24"/>
        </w:rPr>
        <w:t>⑤</w:t>
      </w:r>
      <w:r>
        <w:rPr>
          <w:rFonts w:cs="Times New Roman"/>
          <w:color w:val="auto"/>
          <w:szCs w:val="24"/>
        </w:rPr>
        <w:t>副厂区肉加工车间增加一台900kW备用发电机，备用发电机废气碱液喷淋设施处理</w:t>
      </w:r>
      <w:r>
        <w:rPr>
          <w:rFonts w:hint="eastAsia" w:cs="Times New Roman"/>
          <w:color w:val="auto"/>
          <w:szCs w:val="24"/>
        </w:rPr>
        <w:t>，</w:t>
      </w:r>
      <w:r>
        <w:rPr>
          <w:rFonts w:cs="Times New Roman"/>
          <w:color w:val="auto"/>
          <w:szCs w:val="24"/>
        </w:rPr>
        <w:t>SO</w:t>
      </w:r>
      <w:r>
        <w:rPr>
          <w:rFonts w:cs="Times New Roman"/>
          <w:color w:val="auto"/>
          <w:szCs w:val="24"/>
          <w:vertAlign w:val="subscript"/>
        </w:rPr>
        <w:t>2</w:t>
      </w:r>
      <w:r>
        <w:rPr>
          <w:rFonts w:hint="eastAsia" w:cs="Times New Roman"/>
          <w:color w:val="auto"/>
          <w:szCs w:val="24"/>
        </w:rPr>
        <w:t>、</w:t>
      </w:r>
      <w:r>
        <w:rPr>
          <w:rFonts w:cs="Times New Roman"/>
          <w:color w:val="auto"/>
          <w:szCs w:val="24"/>
        </w:rPr>
        <w:t>NOx</w:t>
      </w:r>
      <w:r>
        <w:rPr>
          <w:rFonts w:hint="eastAsia" w:cs="Times New Roman"/>
          <w:color w:val="auto"/>
          <w:szCs w:val="24"/>
        </w:rPr>
        <w:t>、颗粒物、烟气黑度达到《大气污染物排放限值》（DB44/27-2001）</w:t>
      </w:r>
      <w:r>
        <w:rPr>
          <w:rFonts w:cs="Times New Roman"/>
          <w:color w:val="auto"/>
          <w:szCs w:val="24"/>
        </w:rPr>
        <w:t>后经15m排气筒DA012排放</w:t>
      </w:r>
      <w:r>
        <w:rPr>
          <w:rFonts w:hint="eastAsia" w:cs="Times New Roman"/>
          <w:color w:val="auto"/>
          <w:szCs w:val="24"/>
        </w:rPr>
        <w:t>。</w:t>
      </w:r>
    </w:p>
    <w:p>
      <w:pPr>
        <w:pStyle w:val="4"/>
        <w:rPr>
          <w:color w:val="auto"/>
        </w:rPr>
      </w:pPr>
      <w:bookmarkStart w:id="51" w:name="_Toc164292271"/>
      <w:bookmarkStart w:id="52" w:name="_Toc240017758"/>
      <w:bookmarkStart w:id="53" w:name="_Toc156491644"/>
      <w:r>
        <w:rPr>
          <w:rFonts w:hint="eastAsia"/>
          <w:color w:val="auto"/>
        </w:rPr>
        <w:t>噪声</w:t>
      </w:r>
      <w:bookmarkEnd w:id="51"/>
      <w:bookmarkEnd w:id="52"/>
      <w:bookmarkEnd w:id="53"/>
    </w:p>
    <w:p>
      <w:pPr>
        <w:ind w:firstLine="480"/>
        <w:rPr>
          <w:color w:val="auto"/>
        </w:rPr>
      </w:pPr>
      <w:r>
        <w:rPr>
          <w:rFonts w:hint="eastAsia"/>
          <w:color w:val="auto"/>
        </w:rPr>
        <w:t>噪声源主要为猪叫、制冷压缩机、机泵、切割机、风机等，噪声源强为70~95dB（A）。企业充分选用先进的低噪设备，生产车间加装吸声材料，风机、水泵等发声设备安装高效消声器，机座设减振垫，运营期间对设备维护，厂区绿化，厂界噪声达到《工业企业厂界环境噪声排放标准》（GB12348-2008）表1中的2类标准排放。</w:t>
      </w:r>
    </w:p>
    <w:p>
      <w:pPr>
        <w:pStyle w:val="4"/>
        <w:rPr>
          <w:color w:val="auto"/>
        </w:rPr>
      </w:pPr>
      <w:bookmarkStart w:id="54" w:name="_Toc240017759"/>
      <w:bookmarkStart w:id="55" w:name="_Toc156491645"/>
      <w:bookmarkStart w:id="56" w:name="_Toc164292272"/>
      <w:r>
        <w:rPr>
          <w:rFonts w:hint="eastAsia"/>
          <w:color w:val="auto"/>
        </w:rPr>
        <w:t>固体废物</w:t>
      </w:r>
      <w:bookmarkEnd w:id="54"/>
      <w:bookmarkEnd w:id="55"/>
      <w:bookmarkEnd w:id="56"/>
    </w:p>
    <w:p>
      <w:pPr>
        <w:adjustRightInd w:val="0"/>
        <w:snapToGrid w:val="0"/>
        <w:ind w:firstLine="480"/>
        <w:rPr>
          <w:color w:val="auto"/>
          <w:szCs w:val="24"/>
        </w:rPr>
      </w:pPr>
      <w:r>
        <w:rPr>
          <w:rFonts w:hint="eastAsia"/>
          <w:color w:val="auto"/>
          <w:szCs w:val="24"/>
        </w:rPr>
        <w:t>①屠宰车间的检疫不合格及病死畜禽、不合格胴体、开膛产生的不可食用内脏和分割产生的碎肉、骨渣、肠内物等交由高州市南粤生物能源有限公司进行无害化处理；②蹄壳、猪毛等交由信宜市水口镇富林羽毛加工厂进行无害化处理；③粪便属于一般固废，委托广东正山生物科技有限公司接收并合法处理；④废机油、实验室废液等属于危险废物，暂存于危废暂存间后交由中机科技发展（茂名）有限公司处理；⑤生活垃圾由市政统一处理。</w:t>
      </w:r>
    </w:p>
    <w:p>
      <w:pPr>
        <w:pStyle w:val="3"/>
        <w:rPr>
          <w:color w:val="auto"/>
        </w:rPr>
      </w:pPr>
      <w:bookmarkStart w:id="57" w:name="_Toc240017760"/>
      <w:r>
        <w:rPr>
          <w:rFonts w:hint="eastAsia"/>
          <w:color w:val="auto"/>
        </w:rPr>
        <w:t>其他环境保护设施</w:t>
      </w:r>
      <w:bookmarkEnd w:id="57"/>
    </w:p>
    <w:p>
      <w:pPr>
        <w:pStyle w:val="4"/>
        <w:rPr>
          <w:color w:val="auto"/>
        </w:rPr>
      </w:pPr>
      <w:bookmarkStart w:id="58" w:name="_Toc156491647"/>
      <w:bookmarkStart w:id="59" w:name="_Toc240017761"/>
      <w:bookmarkStart w:id="60" w:name="_Toc164292274"/>
      <w:r>
        <w:rPr>
          <w:rFonts w:hint="eastAsia"/>
          <w:color w:val="auto"/>
        </w:rPr>
        <w:t>环境管理</w:t>
      </w:r>
      <w:bookmarkEnd w:id="58"/>
      <w:bookmarkEnd w:id="59"/>
      <w:bookmarkEnd w:id="60"/>
    </w:p>
    <w:p>
      <w:pPr>
        <w:ind w:firstLine="480"/>
        <w:rPr>
          <w:color w:val="auto"/>
        </w:rPr>
      </w:pPr>
      <w:r>
        <w:rPr>
          <w:rFonts w:hint="eastAsia"/>
          <w:color w:val="auto"/>
        </w:rPr>
        <w:t>项目制订并落实有效的环境风险防范措施和环境应急预案，建立健全环境事故应急体系。对池体、管道等采取防渗、防腐措施，地面全部采取硬化防渗措施；定期检查废气治理系统的运行情况；制定环境风险应急预案，加强职工的风险防范培训，提高风险防范意识。</w:t>
      </w:r>
    </w:p>
    <w:p>
      <w:pPr>
        <w:ind w:firstLine="480"/>
        <w:rPr>
          <w:color w:val="auto"/>
        </w:rPr>
      </w:pPr>
      <w:r>
        <w:rPr>
          <w:rFonts w:hint="eastAsia"/>
          <w:color w:val="auto"/>
        </w:rPr>
        <w:t>根据本项目特点以及地方环境保护要求，由项目的环保负责人负责巡回监督检查，定期检查环保设施，确保设施正常运行；加强固体废物的管理，确保项目内的固体废物按照本环评提出的要求或国家有关规定进行处理，使固体废物均得到妥善处置。</w:t>
      </w:r>
    </w:p>
    <w:p>
      <w:pPr>
        <w:ind w:firstLine="480"/>
        <w:rPr>
          <w:color w:val="auto"/>
        </w:rPr>
        <w:sectPr>
          <w:pgSz w:w="11906" w:h="16838"/>
          <w:pgMar w:top="1440" w:right="1800" w:bottom="1440" w:left="1800" w:header="851" w:footer="992" w:gutter="0"/>
          <w:cols w:space="425" w:num="1"/>
          <w:docGrid w:type="lines" w:linePitch="326" w:charSpace="0"/>
        </w:sectPr>
      </w:pPr>
    </w:p>
    <w:p>
      <w:pPr>
        <w:pStyle w:val="2"/>
        <w:rPr>
          <w:color w:val="auto"/>
        </w:rPr>
      </w:pPr>
      <w:bookmarkStart w:id="61" w:name="_Toc240017762"/>
      <w:r>
        <w:rPr>
          <w:rFonts w:hint="eastAsia"/>
          <w:color w:val="auto"/>
        </w:rPr>
        <w:t>环评主要结论与建议及其审批部门审批决定</w:t>
      </w:r>
      <w:bookmarkEnd w:id="61"/>
    </w:p>
    <w:p>
      <w:pPr>
        <w:pStyle w:val="3"/>
        <w:rPr>
          <w:color w:val="auto"/>
        </w:rPr>
      </w:pPr>
      <w:bookmarkStart w:id="62" w:name="_Toc240017763"/>
      <w:r>
        <w:rPr>
          <w:rFonts w:hint="eastAsia"/>
          <w:color w:val="auto"/>
        </w:rPr>
        <w:t>环评主要结论与建议</w:t>
      </w:r>
      <w:bookmarkEnd w:id="62"/>
    </w:p>
    <w:p>
      <w:pPr>
        <w:pStyle w:val="4"/>
        <w:spacing w:before="0" w:after="0"/>
        <w:rPr>
          <w:color w:val="auto"/>
        </w:rPr>
      </w:pPr>
      <w:bookmarkStart w:id="63" w:name="_Toc240017764"/>
      <w:bookmarkStart w:id="64" w:name="_Toc156491652"/>
      <w:bookmarkStart w:id="65" w:name="_Toc164292279"/>
      <w:r>
        <w:rPr>
          <w:rFonts w:hint="eastAsia"/>
          <w:color w:val="auto"/>
        </w:rPr>
        <w:t>环评主要结论</w:t>
      </w:r>
      <w:bookmarkEnd w:id="63"/>
      <w:bookmarkEnd w:id="64"/>
      <w:bookmarkEnd w:id="65"/>
    </w:p>
    <w:p>
      <w:pPr>
        <w:autoSpaceDE w:val="0"/>
        <w:autoSpaceDN w:val="0"/>
        <w:adjustRightInd w:val="0"/>
        <w:snapToGrid w:val="0"/>
        <w:ind w:firstLine="480"/>
        <w:rPr>
          <w:color w:val="auto"/>
        </w:rPr>
      </w:pPr>
      <w:r>
        <w:rPr>
          <w:rFonts w:hint="eastAsia"/>
          <w:color w:val="auto"/>
        </w:rPr>
        <w:t>评价单位认为：本项目建设项目符合国家产业政策要求，项目本着从清洁生产入手，采取的污染控制的工程措施切实可行，可实现污水达标排放、固废综合利用的环境保护技术要求，在认真落实报告书所述各项污染防治措施后，可实现污染物稳定达标排放，通过加强环境管理和环境监测，杜绝环境事故发生，本项目建设可被周围环境所接受。因此，从环境保护角度分析，本项目具有可行性。</w:t>
      </w:r>
    </w:p>
    <w:p>
      <w:pPr>
        <w:pStyle w:val="4"/>
        <w:spacing w:before="0" w:after="0"/>
        <w:rPr>
          <w:color w:val="auto"/>
        </w:rPr>
      </w:pPr>
      <w:bookmarkStart w:id="66" w:name="_Toc240017765"/>
      <w:bookmarkStart w:id="67" w:name="_Toc156491654"/>
      <w:bookmarkStart w:id="68" w:name="_Toc164292280"/>
      <w:r>
        <w:rPr>
          <w:rFonts w:hint="eastAsia"/>
          <w:color w:val="auto"/>
        </w:rPr>
        <w:t>环评要求与建议</w:t>
      </w:r>
      <w:bookmarkEnd w:id="66"/>
      <w:bookmarkEnd w:id="67"/>
      <w:bookmarkEnd w:id="68"/>
    </w:p>
    <w:p>
      <w:pPr>
        <w:ind w:firstLine="480"/>
        <w:rPr>
          <w:color w:val="auto"/>
        </w:rPr>
      </w:pPr>
      <w:r>
        <w:rPr>
          <w:rFonts w:hint="eastAsia"/>
          <w:color w:val="auto"/>
        </w:rPr>
        <w:t>（1）建设单位在项目实施过程中，应认真落实本项目的各项治理措施，加强对环保设施的运行管理，制定有效的管理规章制度，建立环保管理机制，防止出现事故性和非正常污染排放。</w:t>
      </w:r>
    </w:p>
    <w:p>
      <w:pPr>
        <w:ind w:firstLine="480"/>
        <w:rPr>
          <w:color w:val="auto"/>
        </w:rPr>
      </w:pPr>
      <w:r>
        <w:rPr>
          <w:rFonts w:hint="eastAsia"/>
          <w:color w:val="auto"/>
        </w:rPr>
        <w:t>（2）严格执行“三同时”制度，落实各项环保措施，平时注意各项环保设施的维护，及时发现处理设备的隐患，确保处理系统正常运行；开、停、检修要有预案，有严密周全的计划，确保不发生非正常排放。</w:t>
      </w:r>
    </w:p>
    <w:p>
      <w:pPr>
        <w:ind w:firstLine="480"/>
        <w:rPr>
          <w:color w:val="auto"/>
        </w:rPr>
      </w:pPr>
      <w:r>
        <w:rPr>
          <w:rFonts w:hint="eastAsia"/>
          <w:color w:val="auto"/>
        </w:rPr>
        <w:t>（3）屠宰车间和污水处理设施及除臭设施的设计施工必须由有资质的单位进行。</w:t>
      </w:r>
    </w:p>
    <w:p>
      <w:pPr>
        <w:ind w:firstLine="480"/>
        <w:rPr>
          <w:color w:val="auto"/>
        </w:rPr>
      </w:pPr>
      <w:r>
        <w:rPr>
          <w:rFonts w:hint="eastAsia"/>
          <w:color w:val="auto"/>
        </w:rPr>
        <w:t>（4）工作人员每年应至少进行一次身体检查，如发现患有危害人、畜禽的传染病者，应及时调离，以防传染。</w:t>
      </w:r>
    </w:p>
    <w:p>
      <w:pPr>
        <w:ind w:firstLine="480"/>
        <w:rPr>
          <w:color w:val="auto"/>
        </w:rPr>
      </w:pPr>
      <w:r>
        <w:rPr>
          <w:rFonts w:hint="eastAsia"/>
          <w:color w:val="auto"/>
        </w:rPr>
        <w:t>（5）落实环境监测计划。</w:t>
      </w:r>
    </w:p>
    <w:p>
      <w:pPr>
        <w:pStyle w:val="3"/>
        <w:rPr>
          <w:color w:val="auto"/>
        </w:rPr>
      </w:pPr>
      <w:bookmarkStart w:id="69" w:name="_Toc240017766"/>
      <w:r>
        <w:rPr>
          <w:rFonts w:hint="eastAsia"/>
          <w:color w:val="auto"/>
        </w:rPr>
        <w:t>审批部门审批决定</w:t>
      </w:r>
      <w:bookmarkEnd w:id="69"/>
    </w:p>
    <w:p>
      <w:pPr>
        <w:ind w:firstLine="480"/>
        <w:rPr>
          <w:color w:val="auto"/>
        </w:rPr>
      </w:pPr>
      <w:r>
        <w:rPr>
          <w:rFonts w:hint="eastAsia"/>
          <w:color w:val="auto"/>
        </w:rPr>
        <w:t>茂名市生态环境局《茂名市生态环境局关于高州市禽畜屠宰冷链加工产业基地（一期）环境影响报告书的批复》（茂环审〔2021〕29号），</w:t>
      </w:r>
    </w:p>
    <w:p>
      <w:pPr>
        <w:ind w:firstLine="480"/>
        <w:rPr>
          <w:color w:val="auto"/>
        </w:rPr>
      </w:pPr>
      <w:r>
        <w:rPr>
          <w:rFonts w:hint="eastAsia"/>
          <w:color w:val="auto"/>
        </w:rPr>
        <w:t>你公司报批的《高州市禽畜屠宰冷链加工产业基地(一期)建设项目环境影响报告书》(以下简称“报告书”)等材料收悉。经研究，批复如下：</w:t>
      </w:r>
    </w:p>
    <w:p>
      <w:pPr>
        <w:ind w:firstLine="480"/>
        <w:rPr>
          <w:color w:val="auto"/>
        </w:rPr>
      </w:pPr>
      <w:r>
        <w:rPr>
          <w:rFonts w:hint="eastAsia"/>
          <w:color w:val="auto"/>
        </w:rPr>
        <w:t>一、本项目拟选址于石鼓镇原茂名市矿务局煤矿发电厂旧址。</w:t>
      </w:r>
    </w:p>
    <w:p>
      <w:pPr>
        <w:ind w:firstLine="480"/>
        <w:rPr>
          <w:color w:val="auto"/>
        </w:rPr>
      </w:pPr>
      <w:r>
        <w:rPr>
          <w:rFonts w:hint="eastAsia"/>
          <w:color w:val="auto"/>
        </w:rPr>
        <w:t>本项目占地面积61333.33平方米，建筑面积42724平方米，建设2条生猪屠宰生产线、1条家禽屠宰生产线及1条猪油生产线，主要建设内容：生猪屠宰车间、家禽屠宰车间，生猪待宰栏、禽畜待宰栏、预冷间、分割车间、冷库、动检科研综合室等主体工程，配套建设污水处理设施、事故池、固废暂存间等环保工程。项目建成后预计年生产鲜肉30000吨、冷鲜肉37000吨、冷冻肉20000吨、猪油328.5吨，预计冷链物流量300吨/天、年储运量10万吨/年。项目总投资约24000万元，其中环保投资约3485.51万元。</w:t>
      </w:r>
    </w:p>
    <w:p>
      <w:pPr>
        <w:ind w:firstLine="480"/>
        <w:rPr>
          <w:color w:val="auto"/>
        </w:rPr>
      </w:pPr>
      <w:r>
        <w:rPr>
          <w:rFonts w:hint="eastAsia"/>
          <w:color w:val="auto"/>
        </w:rPr>
        <w:t>二、根据报告书的评价结论，在严格落实报告书提出的各项污染防治和环境风险防范措施，严格执行环保“三同时”制度，确保各类污染物稳定达标排放及符合总量控制要求，从环境保护角度可行。项目建设和运营中还应重点做好以下工作：</w:t>
      </w:r>
    </w:p>
    <w:p>
      <w:pPr>
        <w:ind w:firstLine="480"/>
        <w:rPr>
          <w:color w:val="auto"/>
        </w:rPr>
      </w:pPr>
      <w:r>
        <w:rPr>
          <w:rFonts w:hint="eastAsia"/>
          <w:color w:val="auto"/>
        </w:rPr>
        <w:t>(一)严格落实大气污染防治措施。采用设置通排风设施、及时清粪、定期清理和冲刷、喷洒除臭剂、绿化等组合方式进行除臭，从源头上落实恶臭防治措施；落实污水处理站集水池等恶臭明显污水处理设施密闭加盖、喷洒除臭剂措施；落实生猪及家禽的屠宰车间、待宰栏恶臭集气罩负压收集处理后高空排放；污水处理站、固废暂存间恶臭封闭负压收集处理后高空排放；猪油加工车间油烟经密闭收集处理后高空排放；天然气锅炉、导热油炉采用清洁能源作燃料、设置低氮燃烧器，处理后的废气高空排放；备用发电机尾气经处理后高空排放；食堂油烟经净化处理后高空排放。落实排气筒采样口和采样平台的规范化设置。</w:t>
      </w:r>
    </w:p>
    <w:p>
      <w:pPr>
        <w:ind w:firstLine="480"/>
        <w:rPr>
          <w:color w:val="auto"/>
        </w:rPr>
      </w:pPr>
      <w:r>
        <w:rPr>
          <w:rFonts w:hint="eastAsia"/>
          <w:color w:val="auto"/>
        </w:rPr>
        <w:t>本项目有组织排放的硫化氢、氨、臭气浓度执行《恶臭污染物排放标准》 (GB14554-93)表2恶臭污染物排放标准值；无组织排放的氨、硫化氢、臭气浓度执行《恶臭污染物排放标准》(GB14554-93)表1二级新扩改建厂界标准值；锅炉废气排放执行广东省地方标准《锅炉大气污染物排放标准》(DB44/765-2019)表2中“燃气锅炉”排放浓度限值；油烟浓度执行《饮食业油烟排放标准(试行)》(GB18483-2001)；备用发电机采用低硫柴油为原料，排放的燃烧废气执行广东省地方标准《大气污染物排放限值》(DB44/27-2001)表 2 第二时段最高允许排放浓度。</w:t>
      </w:r>
    </w:p>
    <w:p>
      <w:pPr>
        <w:ind w:firstLine="480"/>
        <w:rPr>
          <w:color w:val="auto"/>
        </w:rPr>
      </w:pPr>
      <w:r>
        <w:rPr>
          <w:rFonts w:hint="eastAsia"/>
          <w:color w:val="auto"/>
        </w:rPr>
        <w:t>(二)严格落实水污染防治措施。严格落实原有18家生猪屠宰场整合关闭措施。按“清污分流、雨污分流、分质处理、循环用水”的原则设置项目给排水系统。落实屠宰、分割工序废水、冲洗废水、锅炉排污水等生产废水和生活污水收集处理措施。本项目废水污染物排放执行《肉类加工工业水污染物排放标准》(GB13457-1992)一级标准、广东省地方标准《水污染物排放限值》(DB44/26-2001)表4“第二时段一级标准”、《小东江流域水污染物排放标准》(DB44/2155-2019)、《地表水环境质量标准》 (GB3838-2002)中的Ⅳ类标准较严值(其中总氮、悬浮物、大肠菌群数、动植物油四项指标参照《城镇污水处理厂污染物排放标准》(GB18918-2002)一级A标准)，通过排入石鼓河支流，最后汇入白沙河。落实场内有关地面的防渗措施，优化雨水排水系统；设置地下水监测井，定期展开地下水及土壤的监测，记录地下水及土壤的变化情况，防止污染土壤和地下水。</w:t>
      </w:r>
    </w:p>
    <w:p>
      <w:pPr>
        <w:ind w:firstLine="480"/>
        <w:rPr>
          <w:color w:val="auto"/>
        </w:rPr>
      </w:pPr>
      <w:r>
        <w:rPr>
          <w:rFonts w:hint="eastAsia"/>
          <w:color w:val="auto"/>
        </w:rPr>
        <w:t>(三)严格落实噪声污染防治措施。严格落实选用低噪声设备、合理布局，落实安装减振基础、吸声隔声设施等措施。本项目各厂界噪声排放执行《工业企业厂界环境噪声排放标准》(GB12348-2008)2 类标准。</w:t>
      </w:r>
    </w:p>
    <w:p>
      <w:pPr>
        <w:ind w:firstLine="480"/>
        <w:rPr>
          <w:color w:val="auto"/>
        </w:rPr>
      </w:pPr>
      <w:r>
        <w:rPr>
          <w:rFonts w:hint="eastAsia"/>
          <w:color w:val="auto"/>
        </w:rPr>
        <w:t>(四)严格落实固体废物分类处理处置要求。项目产生的危险废物须严格执行国家和省危险废物管理的有关规定。废导热油、废机油等危险废物委托有资质单位处理处置；检疫不合格病死畜禽、不合格胴体、屠宰车间废物等交由高州市南粤生物能源有限公司无害化处理；蹄壳、猪毛、鸡毛、鸭毛等分类暂存固废暂存间，外售处理；污水处理站污泥暂存在污泥暂存池，脱水后用于制砖、填埋或发酵后土地利用；污水处理站废油脂外售废油脂加工企业综合利用；生活垃圾依托当地环卫部门收集清运。</w:t>
      </w:r>
    </w:p>
    <w:p>
      <w:pPr>
        <w:ind w:firstLine="480"/>
        <w:rPr>
          <w:color w:val="auto"/>
        </w:rPr>
      </w:pPr>
      <w:r>
        <w:rPr>
          <w:rFonts w:hint="eastAsia"/>
          <w:color w:val="auto"/>
        </w:rPr>
        <w:t>(五)制订并落实有效的环境风险防范措施和应急预案，建立健全环境事故应急体系。设置天然气泄漏报警器、灭火装置、围堰等设施，定期检修设备等防范环境污染，加强人员车辆消毒管理，外购生猪家禽逐只检查，及时宰杀病猪家禽，及时报告疫情并彻底消毒、紧急接种、实行封锁等防范和扑灭疫情措施。加强污染防治设施的管理和维护，设置足够容积的事故应急池，以满足事故状态下废水的收集，确保事故废水不外排。</w:t>
      </w:r>
    </w:p>
    <w:p>
      <w:pPr>
        <w:ind w:firstLine="480"/>
        <w:rPr>
          <w:color w:val="auto"/>
        </w:rPr>
      </w:pPr>
      <w:r>
        <w:rPr>
          <w:rFonts w:hint="eastAsia"/>
          <w:color w:val="auto"/>
        </w:rPr>
        <w:t>(六)本项目实施之后，二氧化硫、氮氧化物、化学需氧量、氨氮及总氮排放量应分别控制在0.18吨/年、0.85吨/年、17.44吨/年、0.87吨/年、8.72吨/年以内。</w:t>
      </w:r>
    </w:p>
    <w:p>
      <w:pPr>
        <w:ind w:firstLine="480"/>
        <w:rPr>
          <w:color w:val="auto"/>
        </w:rPr>
      </w:pPr>
      <w:r>
        <w:rPr>
          <w:rFonts w:hint="eastAsia"/>
          <w:color w:val="auto"/>
        </w:rPr>
        <w:t>(七)加强本项目施工期环境管理，防止工程施工造成环境污染或生态破坏。合理安排施工时间，施工噪声执行《建筑施工场界环境噪声排放标准》(GB12523-2011)中的标准限值要求。</w:t>
      </w:r>
    </w:p>
    <w:p>
      <w:pPr>
        <w:ind w:firstLine="480"/>
        <w:rPr>
          <w:color w:val="auto"/>
        </w:rPr>
      </w:pPr>
      <w:r>
        <w:rPr>
          <w:rFonts w:hint="eastAsia"/>
          <w:color w:val="auto"/>
        </w:rPr>
        <w:t>(八)按原环境保护部《关于印发〈建设项目环境影响评价信息公开机制方案〉的通知》(环发〔2015〕162号)的要求，在本项目施工和建成运营期，建立与公众信息沟通和意见反馈机制，履行好社会责任和环境责任。</w:t>
      </w:r>
    </w:p>
    <w:p>
      <w:pPr>
        <w:ind w:firstLine="480"/>
        <w:rPr>
          <w:color w:val="auto"/>
        </w:rPr>
      </w:pPr>
      <w:r>
        <w:rPr>
          <w:rFonts w:hint="eastAsia"/>
          <w:color w:val="auto"/>
        </w:rPr>
        <w:t>三、项目环保投资应纳入工程投资概算并予以落实。</w:t>
      </w:r>
    </w:p>
    <w:p>
      <w:pPr>
        <w:ind w:firstLine="480"/>
        <w:rPr>
          <w:color w:val="auto"/>
        </w:rPr>
      </w:pPr>
      <w:r>
        <w:rPr>
          <w:rFonts w:hint="eastAsia"/>
          <w:color w:val="auto"/>
        </w:rPr>
        <w:t>四、报告书经批准后，建设项目的性质、规模、地点、采用的生产工艺或者防治污染、防止生态破坏的措施发生重大变动的，你公司应当重新报批建设项目的环境影响评价文件。</w:t>
      </w:r>
    </w:p>
    <w:p>
      <w:pPr>
        <w:ind w:firstLine="480"/>
        <w:rPr>
          <w:color w:val="auto"/>
        </w:rPr>
      </w:pPr>
      <w:r>
        <w:rPr>
          <w:rFonts w:hint="eastAsia"/>
          <w:color w:val="auto"/>
        </w:rPr>
        <w:t>五、项目建设应严格执行配套建设的环境保护设施与主体工程同时设计、同时施工、同时投产使用的环境保护“三同时”制度，并按规定接受生态环境部门日常监督管理。</w:t>
      </w:r>
    </w:p>
    <w:p>
      <w:pPr>
        <w:ind w:firstLine="480"/>
        <w:rPr>
          <w:color w:val="auto"/>
        </w:rPr>
      </w:pPr>
      <w:r>
        <w:rPr>
          <w:rFonts w:hint="eastAsia"/>
          <w:color w:val="auto"/>
        </w:rPr>
        <w:t>六、你公司应在收到本批复后20个工作日内，将批准后的报告书送茂名市生态环境局高州分局。</w:t>
      </w:r>
    </w:p>
    <w:p>
      <w:pPr>
        <w:ind w:firstLine="480"/>
        <w:rPr>
          <w:color w:val="auto"/>
        </w:rPr>
        <w:sectPr>
          <w:pgSz w:w="11906" w:h="16838"/>
          <w:pgMar w:top="1440" w:right="1800" w:bottom="1440" w:left="1800" w:header="851" w:footer="992" w:gutter="0"/>
          <w:cols w:space="425" w:num="1"/>
          <w:docGrid w:type="lines" w:linePitch="326" w:charSpace="0"/>
        </w:sectPr>
      </w:pPr>
      <w:r>
        <w:rPr>
          <w:rFonts w:hint="eastAsia"/>
          <w:color w:val="auto"/>
        </w:rPr>
        <w:t>七、项目的环境保护监督管理由茂名市生态环境局高州分局负责。</w:t>
      </w:r>
    </w:p>
    <w:p>
      <w:pPr>
        <w:pStyle w:val="2"/>
        <w:rPr>
          <w:color w:val="auto"/>
        </w:rPr>
      </w:pPr>
      <w:bookmarkStart w:id="70" w:name="_Toc240017767"/>
      <w:r>
        <w:rPr>
          <w:rFonts w:hint="eastAsia"/>
          <w:color w:val="auto"/>
        </w:rPr>
        <w:t>验收执行标准</w:t>
      </w:r>
      <w:bookmarkEnd w:id="70"/>
    </w:p>
    <w:p>
      <w:pPr>
        <w:pStyle w:val="3"/>
        <w:rPr>
          <w:color w:val="auto"/>
        </w:rPr>
      </w:pPr>
      <w:bookmarkStart w:id="71" w:name="_Toc240017768"/>
      <w:r>
        <w:rPr>
          <w:rFonts w:hint="eastAsia"/>
          <w:color w:val="auto"/>
        </w:rPr>
        <w:t>废水</w:t>
      </w:r>
      <w:bookmarkEnd w:id="71"/>
    </w:p>
    <w:p>
      <w:pPr>
        <w:ind w:firstLine="480"/>
        <w:rPr>
          <w:color w:val="auto"/>
        </w:rPr>
      </w:pPr>
      <w:r>
        <w:rPr>
          <w:rFonts w:hint="eastAsia"/>
          <w:color w:val="auto"/>
        </w:rPr>
        <w:t>本项目废水经“预处理+物化处理+水解酸化+A</w:t>
      </w:r>
      <w:r>
        <w:rPr>
          <w:rFonts w:hint="eastAsia"/>
          <w:color w:val="auto"/>
          <w:vertAlign w:val="subscript"/>
        </w:rPr>
        <w:t>2</w:t>
      </w:r>
      <w:r>
        <w:rPr>
          <w:rFonts w:hint="eastAsia"/>
          <w:color w:val="auto"/>
        </w:rPr>
        <w:t>O+BAF+高密沉淀+过滤+消毒”工艺处理后，达到《肉类加工工业水污染物排放标准》（GB13457-1992）一级标准、《水污染物排放限值》（DB44/26-2001）第二时段一级标准、《小东江流域水污染物排放标准》（DB44/2155-2019）、《地表水环境质量标准》（GB3838-2002）中的Ⅳ类标准较严者后排放（其中总氮、悬浮物、大肠菌群数、动植物油四项指标参照《城镇污水处理厂污染物排放标准》（GB18918-2002）一级A标准）后排入石鼓河支流，最终汇入白沙河。项目废水执行</w:t>
      </w:r>
      <w:r>
        <w:rPr>
          <w:color w:val="auto"/>
        </w:rPr>
        <w:t>具体标准限值如下表。</w:t>
      </w:r>
    </w:p>
    <w:p>
      <w:pPr>
        <w:pStyle w:val="63"/>
        <w:spacing w:line="240" w:lineRule="auto"/>
        <w:ind w:firstLine="480"/>
        <w:rPr>
          <w:color w:val="auto"/>
          <w:szCs w:val="21"/>
        </w:rPr>
      </w:pPr>
      <w:r>
        <w:rPr>
          <w:color w:val="auto"/>
          <w:szCs w:val="21"/>
        </w:rPr>
        <w:t>表</w:t>
      </w:r>
      <w:r>
        <w:rPr>
          <w:rFonts w:hint="eastAsia"/>
          <w:color w:val="auto"/>
          <w:szCs w:val="21"/>
        </w:rPr>
        <w:t>7.1-1</w:t>
      </w:r>
      <w:r>
        <w:rPr>
          <w:color w:val="auto"/>
          <w:szCs w:val="21"/>
        </w:rPr>
        <w:t xml:space="preserve"> </w:t>
      </w:r>
      <w:r>
        <w:rPr>
          <w:rFonts w:hint="eastAsia"/>
          <w:color w:val="auto"/>
          <w:szCs w:val="21"/>
        </w:rPr>
        <w:t>项目废水执行</w:t>
      </w:r>
      <w:r>
        <w:rPr>
          <w:color w:val="auto"/>
          <w:szCs w:val="21"/>
        </w:rPr>
        <w:t>标准</w:t>
      </w:r>
      <w:r>
        <w:rPr>
          <w:rFonts w:hint="eastAsia"/>
          <w:color w:val="auto"/>
          <w:szCs w:val="21"/>
        </w:rPr>
        <w:t xml:space="preserve"> 单位：mg</w:t>
      </w:r>
      <w:r>
        <w:rPr>
          <w:color w:val="auto"/>
          <w:szCs w:val="21"/>
        </w:rPr>
        <w:t>/L</w:t>
      </w:r>
      <w:r>
        <w:rPr>
          <w:rFonts w:hint="eastAsia"/>
          <w:color w:val="auto"/>
          <w:szCs w:val="21"/>
        </w:rPr>
        <w:t>，pH无量纲</w:t>
      </w:r>
    </w:p>
    <w:tbl>
      <w:tblPr>
        <w:tblStyle w:val="78"/>
        <w:tblW w:w="9192"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3"/>
        <w:gridCol w:w="1315"/>
        <w:gridCol w:w="1483"/>
        <w:gridCol w:w="1018"/>
        <w:gridCol w:w="1655"/>
        <w:gridCol w:w="1324"/>
        <w:gridCol w:w="812"/>
        <w:gridCol w:w="5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19"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6"/>
                <w:kern w:val="0"/>
                <w:sz w:val="21"/>
                <w:szCs w:val="21"/>
              </w:rPr>
              <w:t>污染物</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《水污染物排</w:t>
            </w:r>
            <w:r>
              <w:rPr>
                <w:rFonts w:eastAsia="Times New Roman" w:cs="Times New Roman"/>
                <w:b/>
                <w:bCs/>
                <w:color w:val="auto"/>
                <w:spacing w:val="-4"/>
                <w:kern w:val="0"/>
                <w:sz w:val="21"/>
                <w:szCs w:val="21"/>
              </w:rPr>
              <w:t>放限值》</w:t>
            </w:r>
            <w:r>
              <w:rPr>
                <w:rFonts w:eastAsia="Times New Roman" w:cs="Times New Roman"/>
                <w:b/>
                <w:bCs/>
                <w:color w:val="auto"/>
                <w:kern w:val="0"/>
                <w:sz w:val="21"/>
                <w:szCs w:val="21"/>
              </w:rPr>
              <w:t>（DB44/26-</w:t>
            </w:r>
            <w:r>
              <w:rPr>
                <w:rFonts w:eastAsia="Times New Roman" w:cs="Times New Roman"/>
                <w:b/>
                <w:bCs/>
                <w:color w:val="auto"/>
                <w:spacing w:val="-3"/>
                <w:kern w:val="0"/>
                <w:sz w:val="21"/>
                <w:szCs w:val="21"/>
              </w:rPr>
              <w:t>2001）第二时</w:t>
            </w:r>
            <w:r>
              <w:rPr>
                <w:rFonts w:eastAsia="Times New Roman" w:cs="Times New Roman"/>
                <w:b/>
                <w:bCs/>
                <w:color w:val="auto"/>
                <w:spacing w:val="-4"/>
                <w:kern w:val="0"/>
                <w:sz w:val="21"/>
                <w:szCs w:val="21"/>
              </w:rPr>
              <w:t>段一级，屠宰企业标准</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3"/>
                <w:kern w:val="0"/>
                <w:sz w:val="21"/>
                <w:szCs w:val="21"/>
              </w:rPr>
              <w:t>《小东江流域水</w:t>
            </w:r>
            <w:r>
              <w:rPr>
                <w:rFonts w:eastAsia="Times New Roman" w:cs="Times New Roman"/>
                <w:b/>
                <w:bCs/>
                <w:color w:val="auto"/>
                <w:spacing w:val="-4"/>
                <w:kern w:val="0"/>
                <w:sz w:val="21"/>
                <w:szCs w:val="21"/>
              </w:rPr>
              <w:t>污染物排放标</w:t>
            </w:r>
            <w:r>
              <w:rPr>
                <w:rFonts w:eastAsia="Times New Roman" w:cs="Times New Roman"/>
                <w:b/>
                <w:bCs/>
                <w:color w:val="auto"/>
                <w:spacing w:val="-5"/>
                <w:kern w:val="0"/>
                <w:sz w:val="21"/>
                <w:szCs w:val="21"/>
              </w:rPr>
              <w:t>准》</w:t>
            </w:r>
            <w:r>
              <w:rPr>
                <w:rFonts w:eastAsia="Times New Roman" w:cs="Times New Roman"/>
                <w:b/>
                <w:bCs/>
                <w:color w:val="auto"/>
                <w:kern w:val="0"/>
                <w:sz w:val="21"/>
                <w:szCs w:val="21"/>
              </w:rPr>
              <w:t>（DB44/2155-</w:t>
            </w:r>
            <w:r>
              <w:rPr>
                <w:rFonts w:eastAsia="Times New Roman" w:cs="Times New Roman"/>
                <w:b/>
                <w:bCs/>
                <w:color w:val="auto"/>
                <w:spacing w:val="-2"/>
                <w:kern w:val="0"/>
                <w:sz w:val="21"/>
                <w:szCs w:val="21"/>
              </w:rPr>
              <w:t>2019</w:t>
            </w:r>
            <w:r>
              <w:rPr>
                <w:rFonts w:eastAsia="Times New Roman" w:cs="Times New Roman"/>
                <w:b/>
                <w:bCs/>
                <w:color w:val="auto"/>
                <w:spacing w:val="-5"/>
                <w:kern w:val="0"/>
                <w:sz w:val="21"/>
                <w:szCs w:val="21"/>
              </w:rPr>
              <w:t>），</w:t>
            </w:r>
            <w:r>
              <w:rPr>
                <w:rFonts w:eastAsia="Times New Roman" w:cs="Times New Roman"/>
                <w:b/>
                <w:bCs/>
                <w:color w:val="auto"/>
                <w:spacing w:val="-2"/>
                <w:kern w:val="0"/>
                <w:sz w:val="21"/>
                <w:szCs w:val="21"/>
              </w:rPr>
              <w:t>屠宰及</w:t>
            </w:r>
            <w:r>
              <w:rPr>
                <w:rFonts w:eastAsia="Times New Roman" w:cs="Times New Roman"/>
                <w:b/>
                <w:bCs/>
                <w:color w:val="auto"/>
                <w:spacing w:val="-6"/>
                <w:kern w:val="0"/>
                <w:sz w:val="21"/>
                <w:szCs w:val="21"/>
              </w:rPr>
              <w:t>肉类加工业标准</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4"/>
                <w:kern w:val="0"/>
                <w:sz w:val="21"/>
                <w:szCs w:val="21"/>
              </w:rPr>
              <w:t>《城镇污水处理厂污染</w:t>
            </w:r>
            <w:r>
              <w:rPr>
                <w:rFonts w:eastAsia="Times New Roman" w:cs="Times New Roman"/>
                <w:b/>
                <w:bCs/>
                <w:color w:val="auto"/>
                <w:spacing w:val="-5"/>
                <w:kern w:val="0"/>
                <w:sz w:val="21"/>
                <w:szCs w:val="21"/>
              </w:rPr>
              <w:t>物排放标</w:t>
            </w:r>
            <w:r>
              <w:rPr>
                <w:rFonts w:eastAsia="Times New Roman" w:cs="Times New Roman"/>
                <w:b/>
                <w:bCs/>
                <w:color w:val="auto"/>
                <w:spacing w:val="-4"/>
                <w:kern w:val="0"/>
                <w:sz w:val="21"/>
                <w:szCs w:val="21"/>
              </w:rPr>
              <w:t>准》一级</w:t>
            </w:r>
            <w:r>
              <w:rPr>
                <w:rFonts w:eastAsia="Times New Roman" w:cs="Times New Roman"/>
                <w:color w:val="auto"/>
                <w:spacing w:val="-48"/>
                <w:kern w:val="0"/>
                <w:sz w:val="21"/>
                <w:szCs w:val="21"/>
              </w:rPr>
              <w:t xml:space="preserve"> </w:t>
            </w:r>
            <w:r>
              <w:rPr>
                <w:rFonts w:eastAsia="Times New Roman" w:cs="Times New Roman"/>
                <w:b/>
                <w:bCs/>
                <w:color w:val="auto"/>
                <w:spacing w:val="-4"/>
                <w:kern w:val="0"/>
                <w:sz w:val="21"/>
                <w:szCs w:val="21"/>
              </w:rPr>
              <w:t>A标准</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《肉类加工</w:t>
            </w:r>
            <w:r>
              <w:rPr>
                <w:rFonts w:eastAsia="Times New Roman" w:cs="Times New Roman"/>
                <w:b/>
                <w:bCs/>
                <w:color w:val="auto"/>
                <w:spacing w:val="-4"/>
                <w:kern w:val="0"/>
                <w:sz w:val="21"/>
                <w:szCs w:val="21"/>
              </w:rPr>
              <w:t>工业水污染</w:t>
            </w:r>
            <w:r>
              <w:rPr>
                <w:rFonts w:eastAsia="Times New Roman" w:cs="Times New Roman"/>
                <w:b/>
                <w:bCs/>
                <w:color w:val="auto"/>
                <w:spacing w:val="-5"/>
                <w:kern w:val="0"/>
                <w:sz w:val="21"/>
                <w:szCs w:val="21"/>
              </w:rPr>
              <w:t>物排放标准》</w:t>
            </w:r>
            <w:r>
              <w:rPr>
                <w:rFonts w:eastAsia="Times New Roman" w:cs="Times New Roman"/>
                <w:b/>
                <w:bCs/>
                <w:color w:val="auto"/>
                <w:kern w:val="0"/>
                <w:sz w:val="21"/>
                <w:szCs w:val="21"/>
              </w:rPr>
              <w:t>（GB13457-</w:t>
            </w:r>
            <w:r>
              <w:rPr>
                <w:rFonts w:eastAsia="Times New Roman" w:cs="Times New Roman"/>
                <w:b/>
                <w:bCs/>
                <w:color w:val="auto"/>
                <w:spacing w:val="-1"/>
                <w:kern w:val="0"/>
                <w:sz w:val="21"/>
                <w:szCs w:val="21"/>
              </w:rPr>
              <w:t>1992）*</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3"/>
                <w:kern w:val="0"/>
                <w:sz w:val="21"/>
                <w:szCs w:val="21"/>
              </w:rPr>
              <w:t>地表水环境</w:t>
            </w:r>
            <w:r>
              <w:rPr>
                <w:rFonts w:eastAsia="Times New Roman" w:cs="Times New Roman"/>
                <w:b/>
                <w:bCs/>
                <w:color w:val="auto"/>
                <w:spacing w:val="-4"/>
                <w:kern w:val="0"/>
                <w:sz w:val="21"/>
                <w:szCs w:val="21"/>
              </w:rPr>
              <w:t>质量标准</w:t>
            </w:r>
            <w:r>
              <w:rPr>
                <w:rFonts w:eastAsia="Times New Roman" w:cs="Times New Roman"/>
                <w:b/>
                <w:bCs/>
                <w:color w:val="auto"/>
                <w:kern w:val="0"/>
                <w:sz w:val="21"/>
                <w:szCs w:val="21"/>
              </w:rPr>
              <w:t>（GB3838-2002）Ⅳ类</w:t>
            </w:r>
            <w:r>
              <w:rPr>
                <w:rFonts w:eastAsia="Times New Roman" w:cs="Times New Roman"/>
                <w:b/>
                <w:bCs/>
                <w:color w:val="auto"/>
                <w:spacing w:val="-4"/>
                <w:kern w:val="0"/>
                <w:sz w:val="21"/>
                <w:szCs w:val="21"/>
              </w:rPr>
              <w:t>水标准</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6"/>
                <w:kern w:val="0"/>
                <w:sz w:val="21"/>
                <w:szCs w:val="21"/>
              </w:rPr>
              <w:t>本项目执行标</w:t>
            </w:r>
            <w:r>
              <w:rPr>
                <w:rFonts w:eastAsia="Times New Roman" w:cs="Times New Roman"/>
                <w:b/>
                <w:bCs/>
                <w:color w:val="auto"/>
                <w:spacing w:val="43"/>
                <w:w w:val="125"/>
                <w:kern w:val="0"/>
                <w:sz w:val="21"/>
                <w:szCs w:val="21"/>
              </w:rPr>
              <w:t>准</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悬浮物</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60</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10</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60</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10</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mg/L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7"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COD</w:t>
            </w:r>
            <w:r>
              <w:rPr>
                <w:rFonts w:eastAsia="Times New Roman" w:cs="Times New Roman"/>
                <w:color w:val="auto"/>
                <w:spacing w:val="1"/>
                <w:kern w:val="0"/>
                <w:position w:val="-1"/>
                <w:sz w:val="21"/>
                <w:szCs w:val="21"/>
              </w:rPr>
              <w:t>Cr</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70</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60</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50</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70</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30</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30</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mg/L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动植物油</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10</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15</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mg/L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氨氮</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10</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8</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5</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15</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1.5</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1.5</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mg/L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总氮</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15</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15</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mg/L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5"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总磷</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0.5</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0.5</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0.3</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0.3</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mg/L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1"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pH</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5"/>
                <w:kern w:val="0"/>
                <w:sz w:val="21"/>
                <w:szCs w:val="21"/>
              </w:rPr>
              <w:t>6</w:t>
            </w:r>
            <w:r>
              <w:rPr>
                <w:rFonts w:eastAsia="Times New Roman" w:cs="Times New Roman"/>
                <w:color w:val="auto"/>
                <w:spacing w:val="-20"/>
                <w:kern w:val="0"/>
                <w:sz w:val="21"/>
                <w:szCs w:val="21"/>
              </w:rPr>
              <w:t xml:space="preserve"> </w:t>
            </w:r>
            <w:r>
              <w:rPr>
                <w:rFonts w:eastAsia="Times New Roman" w:cs="Times New Roman"/>
                <w:color w:val="auto"/>
                <w:spacing w:val="-25"/>
                <w:kern w:val="0"/>
                <w:sz w:val="21"/>
                <w:szCs w:val="21"/>
              </w:rPr>
              <w:t>～</w:t>
            </w:r>
            <w:r>
              <w:rPr>
                <w:rFonts w:eastAsia="Times New Roman" w:cs="Times New Roman"/>
                <w:color w:val="auto"/>
                <w:spacing w:val="-63"/>
                <w:kern w:val="0"/>
                <w:sz w:val="21"/>
                <w:szCs w:val="21"/>
              </w:rPr>
              <w:t xml:space="preserve"> </w:t>
            </w:r>
            <w:r>
              <w:rPr>
                <w:rFonts w:eastAsia="Times New Roman" w:cs="Times New Roman"/>
                <w:color w:val="auto"/>
                <w:spacing w:val="-25"/>
                <w:kern w:val="0"/>
                <w:sz w:val="21"/>
                <w:szCs w:val="21"/>
              </w:rPr>
              <w:t>9</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5"/>
                <w:kern w:val="0"/>
                <w:sz w:val="21"/>
                <w:szCs w:val="21"/>
              </w:rPr>
              <w:t>6</w:t>
            </w:r>
            <w:r>
              <w:rPr>
                <w:rFonts w:eastAsia="Times New Roman" w:cs="Times New Roman"/>
                <w:color w:val="auto"/>
                <w:spacing w:val="-20"/>
                <w:kern w:val="0"/>
                <w:sz w:val="21"/>
                <w:szCs w:val="21"/>
              </w:rPr>
              <w:t xml:space="preserve"> </w:t>
            </w:r>
            <w:r>
              <w:rPr>
                <w:rFonts w:eastAsia="Times New Roman" w:cs="Times New Roman"/>
                <w:color w:val="auto"/>
                <w:spacing w:val="-25"/>
                <w:kern w:val="0"/>
                <w:sz w:val="21"/>
                <w:szCs w:val="21"/>
              </w:rPr>
              <w:t>～</w:t>
            </w:r>
            <w:r>
              <w:rPr>
                <w:rFonts w:eastAsia="Times New Roman" w:cs="Times New Roman"/>
                <w:color w:val="auto"/>
                <w:spacing w:val="-63"/>
                <w:kern w:val="0"/>
                <w:sz w:val="21"/>
                <w:szCs w:val="21"/>
              </w:rPr>
              <w:t xml:space="preserve"> </w:t>
            </w:r>
            <w:r>
              <w:rPr>
                <w:rFonts w:eastAsia="Times New Roman" w:cs="Times New Roman"/>
                <w:color w:val="auto"/>
                <w:spacing w:val="-25"/>
                <w:kern w:val="0"/>
                <w:sz w:val="21"/>
                <w:szCs w:val="21"/>
              </w:rPr>
              <w:t>9</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7"/>
                <w:kern w:val="0"/>
                <w:sz w:val="21"/>
                <w:szCs w:val="21"/>
              </w:rPr>
              <w:t>6 ～</w:t>
            </w:r>
            <w:r>
              <w:rPr>
                <w:rFonts w:eastAsia="Times New Roman" w:cs="Times New Roman"/>
                <w:color w:val="auto"/>
                <w:spacing w:val="-58"/>
                <w:kern w:val="0"/>
                <w:sz w:val="21"/>
                <w:szCs w:val="21"/>
              </w:rPr>
              <w:t xml:space="preserve"> </w:t>
            </w:r>
            <w:r>
              <w:rPr>
                <w:rFonts w:eastAsia="Times New Roman" w:cs="Times New Roman"/>
                <w:color w:val="auto"/>
                <w:spacing w:val="-17"/>
                <w:kern w:val="0"/>
                <w:sz w:val="21"/>
                <w:szCs w:val="21"/>
              </w:rPr>
              <w:t>8.5</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5"/>
                <w:kern w:val="0"/>
                <w:sz w:val="21"/>
                <w:szCs w:val="21"/>
              </w:rPr>
              <w:t>6</w:t>
            </w:r>
            <w:r>
              <w:rPr>
                <w:rFonts w:eastAsia="Times New Roman" w:cs="Times New Roman"/>
                <w:color w:val="auto"/>
                <w:spacing w:val="-20"/>
                <w:kern w:val="0"/>
                <w:sz w:val="21"/>
                <w:szCs w:val="21"/>
              </w:rPr>
              <w:t xml:space="preserve"> </w:t>
            </w:r>
            <w:r>
              <w:rPr>
                <w:rFonts w:eastAsia="Times New Roman" w:cs="Times New Roman"/>
                <w:color w:val="auto"/>
                <w:spacing w:val="-25"/>
                <w:kern w:val="0"/>
                <w:sz w:val="21"/>
                <w:szCs w:val="21"/>
              </w:rPr>
              <w:t>～</w:t>
            </w:r>
            <w:r>
              <w:rPr>
                <w:rFonts w:eastAsia="Times New Roman" w:cs="Times New Roman"/>
                <w:color w:val="auto"/>
                <w:spacing w:val="-63"/>
                <w:kern w:val="0"/>
                <w:sz w:val="21"/>
                <w:szCs w:val="21"/>
              </w:rPr>
              <w:t xml:space="preserve"> </w:t>
            </w:r>
            <w:r>
              <w:rPr>
                <w:rFonts w:eastAsia="Times New Roman" w:cs="Times New Roman"/>
                <w:color w:val="auto"/>
                <w:spacing w:val="-25"/>
                <w:kern w:val="0"/>
                <w:sz w:val="21"/>
                <w:szCs w:val="21"/>
              </w:rPr>
              <w:t>9</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7"/>
                <w:kern w:val="0"/>
                <w:sz w:val="21"/>
                <w:szCs w:val="21"/>
              </w:rPr>
              <w:t>6 ～</w:t>
            </w:r>
            <w:r>
              <w:rPr>
                <w:rFonts w:eastAsia="Times New Roman" w:cs="Times New Roman"/>
                <w:color w:val="auto"/>
                <w:spacing w:val="-58"/>
                <w:kern w:val="0"/>
                <w:sz w:val="21"/>
                <w:szCs w:val="21"/>
              </w:rPr>
              <w:t xml:space="preserve"> </w:t>
            </w:r>
            <w:r>
              <w:rPr>
                <w:rFonts w:eastAsia="Times New Roman" w:cs="Times New Roman"/>
                <w:color w:val="auto"/>
                <w:spacing w:val="-17"/>
                <w:kern w:val="0"/>
                <w:sz w:val="21"/>
                <w:szCs w:val="21"/>
              </w:rPr>
              <w:t>8.5</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7"/>
                <w:kern w:val="0"/>
                <w:sz w:val="21"/>
                <w:szCs w:val="21"/>
              </w:rPr>
              <w:t>无量</w:t>
            </w:r>
            <w:r>
              <w:rPr>
                <w:rFonts w:eastAsia="Times New Roman" w:cs="Times New Roman"/>
                <w:color w:val="auto"/>
                <w:kern w:val="0"/>
                <w:sz w:val="21"/>
                <w:szCs w:val="21"/>
              </w:rPr>
              <w:t>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94"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4"/>
                <w:kern w:val="0"/>
                <w:sz w:val="21"/>
                <w:szCs w:val="21"/>
              </w:rPr>
              <w:t>大肠菌群</w:t>
            </w:r>
            <w:r>
              <w:rPr>
                <w:rFonts w:eastAsia="Times New Roman" w:cs="Times New Roman"/>
                <w:color w:val="auto"/>
                <w:spacing w:val="-3"/>
                <w:kern w:val="0"/>
                <w:sz w:val="21"/>
                <w:szCs w:val="21"/>
              </w:rPr>
              <w:t>数（粪大</w:t>
            </w:r>
            <w:r>
              <w:rPr>
                <w:rFonts w:eastAsia="Times New Roman" w:cs="Times New Roman"/>
                <w:color w:val="auto"/>
                <w:spacing w:val="-2"/>
                <w:kern w:val="0"/>
                <w:sz w:val="21"/>
                <w:szCs w:val="21"/>
              </w:rPr>
              <w:t>肠菌群</w:t>
            </w:r>
            <w:r>
              <w:rPr>
                <w:rFonts w:eastAsia="Times New Roman" w:cs="Times New Roman"/>
                <w:color w:val="auto"/>
                <w:spacing w:val="-4"/>
                <w:kern w:val="0"/>
                <w:sz w:val="21"/>
                <w:szCs w:val="21"/>
              </w:rPr>
              <w:t>数）</w:t>
            </w:r>
          </w:p>
        </w:tc>
        <w:tc>
          <w:tcPr>
            <w:tcW w:w="131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3000</w:t>
            </w:r>
          </w:p>
        </w:tc>
        <w:tc>
          <w:tcPr>
            <w:tcW w:w="148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018"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1000</w:t>
            </w:r>
          </w:p>
        </w:tc>
        <w:tc>
          <w:tcPr>
            <w:tcW w:w="1655"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w:t>
            </w:r>
          </w:p>
        </w:tc>
        <w:tc>
          <w:tcPr>
            <w:tcW w:w="1324"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20000</w:t>
            </w:r>
          </w:p>
        </w:tc>
        <w:tc>
          <w:tcPr>
            <w:tcW w:w="81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1000</w:t>
            </w:r>
          </w:p>
        </w:tc>
        <w:tc>
          <w:tcPr>
            <w:tcW w:w="562"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个/L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4" w:hRule="atLeast"/>
          <w:jc w:val="center"/>
        </w:trPr>
        <w:tc>
          <w:tcPr>
            <w:tcW w:w="1023" w:type="dxa"/>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备注</w:t>
            </w:r>
          </w:p>
        </w:tc>
        <w:tc>
          <w:tcPr>
            <w:tcW w:w="8169" w:type="dxa"/>
            <w:gridSpan w:val="7"/>
            <w:tcBorders>
              <w:top w:val="single" w:color="000000" w:sz="2" w:space="0"/>
              <w:left w:val="single" w:color="000000" w:sz="2" w:space="0"/>
              <w:bottom w:val="single" w:color="000000" w:sz="2" w:space="0"/>
              <w:right w:val="single" w:color="000000" w:sz="2" w:space="0"/>
            </w:tcBorders>
            <w:vAlign w:val="center"/>
          </w:tcPr>
          <w:p>
            <w:pPr>
              <w:widowControl/>
              <w:kinsoku w:val="0"/>
              <w:autoSpaceDE w:val="0"/>
              <w:autoSpaceDN w:val="0"/>
              <w:adjustRightInd w:val="0"/>
              <w:snapToGrid w:val="0"/>
              <w:spacing w:line="240" w:lineRule="auto"/>
              <w:ind w:firstLine="0" w:firstLineChars="0"/>
              <w:jc w:val="left"/>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*：该数值为《肉类加工工业水污染物排放标准》（</w:t>
            </w:r>
            <w:r>
              <w:rPr>
                <w:rFonts w:eastAsia="Times New Roman" w:cs="Times New Roman"/>
                <w:color w:val="auto"/>
                <w:kern w:val="0"/>
                <w:sz w:val="21"/>
                <w:szCs w:val="21"/>
              </w:rPr>
              <w:t>GB</w:t>
            </w:r>
            <w:r>
              <w:rPr>
                <w:rFonts w:eastAsia="Times New Roman" w:cs="Times New Roman"/>
                <w:color w:val="auto"/>
                <w:spacing w:val="1"/>
                <w:kern w:val="0"/>
                <w:sz w:val="21"/>
                <w:szCs w:val="21"/>
              </w:rPr>
              <w:t>13457</w:t>
            </w:r>
            <w:r>
              <w:rPr>
                <w:rFonts w:hint="eastAsia" w:cs="Times New Roman" w:eastAsiaTheme="minorEastAsia"/>
                <w:color w:val="auto"/>
                <w:spacing w:val="1"/>
                <w:kern w:val="0"/>
                <w:sz w:val="21"/>
                <w:szCs w:val="21"/>
              </w:rPr>
              <w:t>-</w:t>
            </w:r>
            <w:r>
              <w:rPr>
                <w:rFonts w:eastAsia="Times New Roman" w:cs="Times New Roman"/>
                <w:color w:val="auto"/>
                <w:spacing w:val="1"/>
                <w:kern w:val="0"/>
                <w:sz w:val="21"/>
                <w:szCs w:val="21"/>
              </w:rPr>
              <w:t>92）中畜类屠宰加工、肉</w:t>
            </w:r>
            <w:r>
              <w:rPr>
                <w:rFonts w:eastAsia="Times New Roman" w:cs="Times New Roman"/>
                <w:color w:val="auto"/>
                <w:kern w:val="0"/>
                <w:sz w:val="21"/>
                <w:szCs w:val="21"/>
              </w:rPr>
              <w:t>制品加</w:t>
            </w:r>
            <w:r>
              <w:rPr>
                <w:rFonts w:eastAsia="Times New Roman" w:cs="Times New Roman"/>
                <w:color w:val="auto"/>
                <w:spacing w:val="-2"/>
                <w:kern w:val="0"/>
                <w:sz w:val="21"/>
                <w:szCs w:val="21"/>
              </w:rPr>
              <w:t>工、禽类屠宰加工一级标准较严者。</w:t>
            </w:r>
          </w:p>
        </w:tc>
      </w:tr>
    </w:tbl>
    <w:p>
      <w:pPr>
        <w:pStyle w:val="63"/>
        <w:spacing w:line="240" w:lineRule="auto"/>
        <w:ind w:firstLine="480"/>
        <w:rPr>
          <w:color w:val="auto"/>
          <w:szCs w:val="21"/>
        </w:rPr>
      </w:pPr>
    </w:p>
    <w:p>
      <w:pPr>
        <w:pStyle w:val="3"/>
        <w:rPr>
          <w:color w:val="auto"/>
        </w:rPr>
      </w:pPr>
      <w:bookmarkStart w:id="72" w:name="_Toc240017769"/>
      <w:r>
        <w:rPr>
          <w:rFonts w:hint="eastAsia"/>
          <w:color w:val="auto"/>
        </w:rPr>
        <w:t>废气</w:t>
      </w:r>
      <w:bookmarkEnd w:id="72"/>
    </w:p>
    <w:p>
      <w:pPr>
        <w:ind w:firstLine="480"/>
        <w:rPr>
          <w:rFonts w:cs="Times New Roman"/>
          <w:color w:val="auto"/>
        </w:rPr>
      </w:pPr>
      <w:r>
        <w:rPr>
          <w:rFonts w:cs="Times New Roman"/>
          <w:color w:val="auto"/>
        </w:rPr>
        <w:t>项目运营期有组织排放的恶臭速率满足《恶臭污染物排放标准》（GB14554-93）中15m高排气筒对应排放量的要求；厂界恶臭浓度满足《恶臭污染物排放标准》（GB14554-93）表1中二级新改扩建标准；锅炉尾气排放标准执行广东省《锅炉大气污染物排放标准》（DB44/765-2019）新建锅炉排放标准；猪油生产线油烟经二级冷凝+异味除臭洗涤塔（喷淋塔）净化装置处理达《饮食业油烟排放标准（试行）》（GB18483-2001）后引至楼顶排放；备用柴油发电机尾气经碱液喷淋后达到广东省《大气污染物排放限值》（DB44/27-2001）第二时段二级排放标准。</w:t>
      </w:r>
    </w:p>
    <w:p>
      <w:pPr>
        <w:pStyle w:val="36"/>
        <w:rPr>
          <w:color w:val="auto"/>
        </w:rPr>
      </w:pPr>
      <w:r>
        <w:rPr>
          <w:rFonts w:hint="eastAsia"/>
          <w:color w:val="auto"/>
        </w:rPr>
        <w:t>表7.2</w:t>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color w:val="auto"/>
        </w:rPr>
        <w:t>1</w:t>
      </w:r>
      <w:r>
        <w:rPr>
          <w:color w:val="auto"/>
        </w:rPr>
        <w:fldChar w:fldCharType="end"/>
      </w:r>
      <w:r>
        <w:rPr>
          <w:color w:val="auto"/>
        </w:rPr>
        <w:t xml:space="preserve"> </w:t>
      </w:r>
      <w:r>
        <w:rPr>
          <w:rFonts w:hint="eastAsia"/>
          <w:color w:val="auto"/>
        </w:rPr>
        <w:t xml:space="preserve">本项目废气排放标准 </w:t>
      </w:r>
      <w:r>
        <w:rPr>
          <w:color w:val="auto"/>
        </w:rPr>
        <w:t xml:space="preserve"> </w:t>
      </w:r>
      <w:r>
        <w:rPr>
          <w:rFonts w:hint="eastAsia"/>
          <w:color w:val="auto"/>
        </w:rPr>
        <w:t>单位：</w:t>
      </w:r>
      <w:r>
        <w:rPr>
          <w:color w:val="auto"/>
        </w:rPr>
        <w:t>mg/</w:t>
      </w:r>
      <w:r>
        <w:rPr>
          <w:rFonts w:hint="eastAsia"/>
          <w:color w:val="auto"/>
        </w:rPr>
        <w:t>m³</w:t>
      </w:r>
    </w:p>
    <w:tbl>
      <w:tblPr>
        <w:tblStyle w:val="78"/>
        <w:tblW w:w="8220" w:type="dxa"/>
        <w:tblInd w:w="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0"/>
        <w:gridCol w:w="1617"/>
        <w:gridCol w:w="2632"/>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710" w:type="dxa"/>
            <w:vAlign w:val="center"/>
          </w:tcPr>
          <w:p>
            <w:pPr>
              <w:widowControl/>
              <w:kinsoku w:val="0"/>
              <w:autoSpaceDE w:val="0"/>
              <w:autoSpaceDN w:val="0"/>
              <w:adjustRightInd w:val="0"/>
              <w:snapToGrid w:val="0"/>
              <w:spacing w:before="34"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4"/>
                <w:kern w:val="0"/>
                <w:sz w:val="21"/>
                <w:szCs w:val="21"/>
              </w:rPr>
              <w:t>序号</w:t>
            </w:r>
          </w:p>
        </w:tc>
        <w:tc>
          <w:tcPr>
            <w:tcW w:w="1617" w:type="dxa"/>
            <w:vAlign w:val="center"/>
          </w:tcPr>
          <w:p>
            <w:pPr>
              <w:widowControl/>
              <w:kinsoku w:val="0"/>
              <w:autoSpaceDE w:val="0"/>
              <w:autoSpaceDN w:val="0"/>
              <w:adjustRightInd w:val="0"/>
              <w:snapToGrid w:val="0"/>
              <w:spacing w:before="34"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污染因子</w:t>
            </w:r>
          </w:p>
        </w:tc>
        <w:tc>
          <w:tcPr>
            <w:tcW w:w="2632" w:type="dxa"/>
            <w:vAlign w:val="center"/>
          </w:tcPr>
          <w:p>
            <w:pPr>
              <w:widowControl/>
              <w:kinsoku w:val="0"/>
              <w:autoSpaceDE w:val="0"/>
              <w:autoSpaceDN w:val="0"/>
              <w:adjustRightInd w:val="0"/>
              <w:snapToGrid w:val="0"/>
              <w:spacing w:before="34"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3"/>
                <w:kern w:val="0"/>
                <w:sz w:val="21"/>
                <w:szCs w:val="21"/>
              </w:rPr>
              <w:t>标准值</w:t>
            </w:r>
          </w:p>
        </w:tc>
        <w:tc>
          <w:tcPr>
            <w:tcW w:w="3261" w:type="dxa"/>
            <w:vAlign w:val="center"/>
          </w:tcPr>
          <w:p>
            <w:pPr>
              <w:widowControl/>
              <w:kinsoku w:val="0"/>
              <w:autoSpaceDE w:val="0"/>
              <w:autoSpaceDN w:val="0"/>
              <w:adjustRightInd w:val="0"/>
              <w:snapToGrid w:val="0"/>
              <w:spacing w:before="34" w:after="160" w:line="240" w:lineRule="auto"/>
              <w:ind w:left="1495" w:firstLine="0" w:firstLineChars="0"/>
              <w:jc w:val="left"/>
              <w:textAlignment w:val="baseline"/>
              <w:rPr>
                <w:rFonts w:eastAsia="Times New Roman" w:cs="Times New Roman"/>
                <w:color w:val="auto"/>
                <w:kern w:val="0"/>
                <w:sz w:val="21"/>
                <w:szCs w:val="21"/>
              </w:rPr>
            </w:pPr>
            <w:r>
              <w:rPr>
                <w:rFonts w:eastAsia="Times New Roman" w:cs="Times New Roman"/>
                <w:b/>
                <w:bCs/>
                <w:color w:val="auto"/>
                <w:spacing w:val="-3"/>
                <w:kern w:val="0"/>
                <w:sz w:val="21"/>
                <w:szCs w:val="21"/>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9" w:hRule="atLeast"/>
        </w:trPr>
        <w:tc>
          <w:tcPr>
            <w:tcW w:w="710" w:type="dxa"/>
            <w:vAlign w:val="center"/>
          </w:tcPr>
          <w:p>
            <w:pPr>
              <w:widowControl/>
              <w:kinsoku w:val="0"/>
              <w:autoSpaceDE w:val="0"/>
              <w:autoSpaceDN w:val="0"/>
              <w:adjustRightInd w:val="0"/>
              <w:snapToGrid w:val="0"/>
              <w:spacing w:before="201"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617" w:type="dxa"/>
            <w:vAlign w:val="center"/>
          </w:tcPr>
          <w:p>
            <w:pPr>
              <w:widowControl/>
              <w:kinsoku w:val="0"/>
              <w:autoSpaceDE w:val="0"/>
              <w:autoSpaceDN w:val="0"/>
              <w:adjustRightInd w:val="0"/>
              <w:snapToGrid w:val="0"/>
              <w:spacing w:before="166"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硫化氢</w:t>
            </w:r>
          </w:p>
        </w:tc>
        <w:tc>
          <w:tcPr>
            <w:tcW w:w="2632" w:type="dxa"/>
            <w:vAlign w:val="center"/>
          </w:tcPr>
          <w:p>
            <w:pPr>
              <w:widowControl/>
              <w:kinsoku w:val="0"/>
              <w:autoSpaceDE w:val="0"/>
              <w:autoSpaceDN w:val="0"/>
              <w:adjustRightInd w:val="0"/>
              <w:snapToGrid w:val="0"/>
              <w:spacing w:before="64" w:after="160" w:line="240" w:lineRule="auto"/>
              <w:ind w:left="107"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H=24m</w:t>
            </w:r>
            <w:r>
              <w:rPr>
                <w:rFonts w:eastAsia="Times New Roman" w:cs="Times New Roman"/>
                <w:color w:val="auto"/>
                <w:spacing w:val="-12"/>
                <w:kern w:val="0"/>
                <w:sz w:val="21"/>
                <w:szCs w:val="21"/>
              </w:rPr>
              <w:t xml:space="preserve"> </w:t>
            </w:r>
            <w:r>
              <w:rPr>
                <w:rFonts w:eastAsia="Times New Roman" w:cs="Times New Roman"/>
                <w:color w:val="auto"/>
                <w:spacing w:val="-3"/>
                <w:kern w:val="0"/>
                <w:sz w:val="21"/>
                <w:szCs w:val="21"/>
              </w:rPr>
              <w:t>，0.90kg/h</w:t>
            </w:r>
          </w:p>
          <w:p>
            <w:pPr>
              <w:widowControl/>
              <w:kinsoku w:val="0"/>
              <w:autoSpaceDE w:val="0"/>
              <w:autoSpaceDN w:val="0"/>
              <w:adjustRightInd w:val="0"/>
              <w:snapToGrid w:val="0"/>
              <w:spacing w:before="66" w:after="160" w:line="240" w:lineRule="auto"/>
              <w:ind w:left="107"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H=18m</w:t>
            </w:r>
            <w:r>
              <w:rPr>
                <w:rFonts w:eastAsia="Times New Roman" w:cs="Times New Roman"/>
                <w:color w:val="auto"/>
                <w:spacing w:val="-12"/>
                <w:kern w:val="0"/>
                <w:sz w:val="21"/>
                <w:szCs w:val="21"/>
              </w:rPr>
              <w:t xml:space="preserve"> </w:t>
            </w:r>
            <w:r>
              <w:rPr>
                <w:rFonts w:eastAsia="Times New Roman" w:cs="Times New Roman"/>
                <w:color w:val="auto"/>
                <w:spacing w:val="-3"/>
                <w:kern w:val="0"/>
                <w:sz w:val="21"/>
                <w:szCs w:val="21"/>
              </w:rPr>
              <w:t>，0.58kg/h</w:t>
            </w:r>
          </w:p>
        </w:tc>
        <w:tc>
          <w:tcPr>
            <w:tcW w:w="3261" w:type="dxa"/>
            <w:vMerge w:val="restart"/>
            <w:vAlign w:val="center"/>
          </w:tcPr>
          <w:p>
            <w:pPr>
              <w:widowControl/>
              <w:kinsoku w:val="0"/>
              <w:autoSpaceDE w:val="0"/>
              <w:autoSpaceDN w:val="0"/>
              <w:adjustRightInd w:val="0"/>
              <w:snapToGrid w:val="0"/>
              <w:spacing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《恶臭污染物排放标准》（GB14554-</w:t>
            </w:r>
            <w:r>
              <w:rPr>
                <w:rFonts w:eastAsia="Times New Roman" w:cs="Times New Roman"/>
                <w:color w:val="auto"/>
                <w:spacing w:val="-4"/>
                <w:kern w:val="0"/>
                <w:sz w:val="21"/>
                <w:szCs w:val="21"/>
              </w:rPr>
              <w:t>93）表</w:t>
            </w:r>
            <w:r>
              <w:rPr>
                <w:rFonts w:eastAsia="Times New Roman" w:cs="Times New Roman"/>
                <w:color w:val="auto"/>
                <w:spacing w:val="-30"/>
                <w:kern w:val="0"/>
                <w:sz w:val="21"/>
                <w:szCs w:val="21"/>
              </w:rPr>
              <w:t xml:space="preserve"> </w:t>
            </w:r>
            <w:r>
              <w:rPr>
                <w:rFonts w:eastAsia="Times New Roman" w:cs="Times New Roman"/>
                <w:color w:val="auto"/>
                <w:spacing w:val="-4"/>
                <w:kern w:val="0"/>
                <w:sz w:val="21"/>
                <w:szCs w:val="21"/>
              </w:rPr>
              <w:t>2 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9" w:hRule="atLeast"/>
        </w:trPr>
        <w:tc>
          <w:tcPr>
            <w:tcW w:w="710" w:type="dxa"/>
            <w:vAlign w:val="center"/>
          </w:tcPr>
          <w:p>
            <w:pPr>
              <w:widowControl/>
              <w:kinsoku w:val="0"/>
              <w:autoSpaceDE w:val="0"/>
              <w:autoSpaceDN w:val="0"/>
              <w:adjustRightInd w:val="0"/>
              <w:snapToGrid w:val="0"/>
              <w:spacing w:before="201"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2</w:t>
            </w:r>
          </w:p>
        </w:tc>
        <w:tc>
          <w:tcPr>
            <w:tcW w:w="1617" w:type="dxa"/>
            <w:vAlign w:val="center"/>
          </w:tcPr>
          <w:p>
            <w:pPr>
              <w:widowControl/>
              <w:kinsoku w:val="0"/>
              <w:autoSpaceDE w:val="0"/>
              <w:autoSpaceDN w:val="0"/>
              <w:adjustRightInd w:val="0"/>
              <w:snapToGrid w:val="0"/>
              <w:spacing w:before="166"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氨</w:t>
            </w:r>
          </w:p>
        </w:tc>
        <w:tc>
          <w:tcPr>
            <w:tcW w:w="2632" w:type="dxa"/>
            <w:vAlign w:val="center"/>
          </w:tcPr>
          <w:p>
            <w:pPr>
              <w:widowControl/>
              <w:kinsoku w:val="0"/>
              <w:autoSpaceDE w:val="0"/>
              <w:autoSpaceDN w:val="0"/>
              <w:adjustRightInd w:val="0"/>
              <w:snapToGrid w:val="0"/>
              <w:spacing w:before="64" w:after="160" w:line="240" w:lineRule="auto"/>
              <w:ind w:left="107"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H=24m，14kg/h</w:t>
            </w:r>
          </w:p>
          <w:p>
            <w:pPr>
              <w:widowControl/>
              <w:kinsoku w:val="0"/>
              <w:autoSpaceDE w:val="0"/>
              <w:autoSpaceDN w:val="0"/>
              <w:adjustRightInd w:val="0"/>
              <w:snapToGrid w:val="0"/>
              <w:spacing w:before="66" w:after="160" w:line="240" w:lineRule="auto"/>
              <w:ind w:left="107"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H=18m</w:t>
            </w:r>
            <w:r>
              <w:rPr>
                <w:rFonts w:eastAsia="Times New Roman" w:cs="Times New Roman"/>
                <w:color w:val="auto"/>
                <w:spacing w:val="-14"/>
                <w:kern w:val="0"/>
                <w:sz w:val="21"/>
                <w:szCs w:val="21"/>
              </w:rPr>
              <w:t xml:space="preserve"> </w:t>
            </w:r>
            <w:r>
              <w:rPr>
                <w:rFonts w:eastAsia="Times New Roman" w:cs="Times New Roman"/>
                <w:color w:val="auto"/>
                <w:spacing w:val="-3"/>
                <w:kern w:val="0"/>
                <w:sz w:val="21"/>
                <w:szCs w:val="21"/>
              </w:rPr>
              <w:t>，8.7kg/h</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9" w:hRule="atLeast"/>
        </w:trPr>
        <w:tc>
          <w:tcPr>
            <w:tcW w:w="710" w:type="dxa"/>
            <w:vAlign w:val="center"/>
          </w:tcPr>
          <w:p>
            <w:pPr>
              <w:widowControl/>
              <w:kinsoku w:val="0"/>
              <w:autoSpaceDE w:val="0"/>
              <w:autoSpaceDN w:val="0"/>
              <w:adjustRightInd w:val="0"/>
              <w:snapToGrid w:val="0"/>
              <w:spacing w:before="201"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3</w:t>
            </w:r>
          </w:p>
        </w:tc>
        <w:tc>
          <w:tcPr>
            <w:tcW w:w="1617" w:type="dxa"/>
            <w:vAlign w:val="center"/>
          </w:tcPr>
          <w:p>
            <w:pPr>
              <w:widowControl/>
              <w:kinsoku w:val="0"/>
              <w:autoSpaceDE w:val="0"/>
              <w:autoSpaceDN w:val="0"/>
              <w:adjustRightInd w:val="0"/>
              <w:snapToGrid w:val="0"/>
              <w:spacing w:before="167"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臭气浓度</w:t>
            </w:r>
          </w:p>
        </w:tc>
        <w:tc>
          <w:tcPr>
            <w:tcW w:w="2632" w:type="dxa"/>
            <w:vAlign w:val="center"/>
          </w:tcPr>
          <w:p>
            <w:pPr>
              <w:widowControl/>
              <w:kinsoku w:val="0"/>
              <w:autoSpaceDE w:val="0"/>
              <w:autoSpaceDN w:val="0"/>
              <w:adjustRightInd w:val="0"/>
              <w:snapToGrid w:val="0"/>
              <w:spacing w:before="30" w:after="160" w:line="240" w:lineRule="auto"/>
              <w:ind w:left="107"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H=24m</w:t>
            </w:r>
            <w:r>
              <w:rPr>
                <w:rFonts w:eastAsia="Times New Roman" w:cs="Times New Roman"/>
                <w:color w:val="auto"/>
                <w:spacing w:val="-24"/>
                <w:kern w:val="0"/>
                <w:sz w:val="21"/>
                <w:szCs w:val="21"/>
              </w:rPr>
              <w:t xml:space="preserve"> </w:t>
            </w:r>
            <w:r>
              <w:rPr>
                <w:rFonts w:eastAsia="Times New Roman" w:cs="Times New Roman"/>
                <w:color w:val="auto"/>
                <w:spacing w:val="-2"/>
                <w:kern w:val="0"/>
                <w:sz w:val="21"/>
                <w:szCs w:val="21"/>
              </w:rPr>
              <w:t>，6000（无量纲）</w:t>
            </w:r>
          </w:p>
          <w:p>
            <w:pPr>
              <w:widowControl/>
              <w:kinsoku w:val="0"/>
              <w:autoSpaceDE w:val="0"/>
              <w:autoSpaceDN w:val="0"/>
              <w:adjustRightInd w:val="0"/>
              <w:snapToGrid w:val="0"/>
              <w:spacing w:before="5" w:after="160" w:line="240" w:lineRule="auto"/>
              <w:ind w:left="107"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H=18m</w:t>
            </w:r>
            <w:r>
              <w:rPr>
                <w:rFonts w:eastAsia="Times New Roman" w:cs="Times New Roman"/>
                <w:color w:val="auto"/>
                <w:spacing w:val="-24"/>
                <w:kern w:val="0"/>
                <w:sz w:val="21"/>
                <w:szCs w:val="21"/>
              </w:rPr>
              <w:t xml:space="preserve"> </w:t>
            </w:r>
            <w:r>
              <w:rPr>
                <w:rFonts w:eastAsia="Times New Roman" w:cs="Times New Roman"/>
                <w:color w:val="auto"/>
                <w:spacing w:val="-2"/>
                <w:kern w:val="0"/>
                <w:sz w:val="21"/>
                <w:szCs w:val="21"/>
              </w:rPr>
              <w:t>，2000（无量纲）</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8" w:hRule="atLeast"/>
        </w:trPr>
        <w:tc>
          <w:tcPr>
            <w:tcW w:w="710" w:type="dxa"/>
            <w:vAlign w:val="center"/>
          </w:tcPr>
          <w:p>
            <w:pPr>
              <w:widowControl/>
              <w:kinsoku w:val="0"/>
              <w:autoSpaceDE w:val="0"/>
              <w:autoSpaceDN w:val="0"/>
              <w:adjustRightInd w:val="0"/>
              <w:snapToGrid w:val="0"/>
              <w:spacing w:before="67"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4</w:t>
            </w:r>
          </w:p>
        </w:tc>
        <w:tc>
          <w:tcPr>
            <w:tcW w:w="1617" w:type="dxa"/>
            <w:vAlign w:val="center"/>
          </w:tcPr>
          <w:p>
            <w:pPr>
              <w:widowControl/>
              <w:kinsoku w:val="0"/>
              <w:autoSpaceDE w:val="0"/>
              <w:autoSpaceDN w:val="0"/>
              <w:adjustRightInd w:val="0"/>
              <w:snapToGrid w:val="0"/>
              <w:spacing w:before="30"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硫化氢</w:t>
            </w:r>
          </w:p>
        </w:tc>
        <w:tc>
          <w:tcPr>
            <w:tcW w:w="2632" w:type="dxa"/>
            <w:vAlign w:val="center"/>
          </w:tcPr>
          <w:p>
            <w:pPr>
              <w:widowControl/>
              <w:kinsoku w:val="0"/>
              <w:autoSpaceDE w:val="0"/>
              <w:autoSpaceDN w:val="0"/>
              <w:adjustRightInd w:val="0"/>
              <w:snapToGrid w:val="0"/>
              <w:spacing w:before="68" w:after="160" w:line="240" w:lineRule="auto"/>
              <w:ind w:left="111"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7"/>
                <w:kern w:val="0"/>
                <w:sz w:val="21"/>
                <w:szCs w:val="21"/>
              </w:rPr>
              <w:t>0.06</w:t>
            </w:r>
            <w:r>
              <w:rPr>
                <w:rFonts w:eastAsia="Times New Roman" w:cs="Times New Roman"/>
                <w:color w:val="auto"/>
                <w:kern w:val="0"/>
                <w:sz w:val="21"/>
                <w:szCs w:val="21"/>
              </w:rPr>
              <w:t>mg</w:t>
            </w:r>
            <w:r>
              <w:rPr>
                <w:rFonts w:eastAsia="Times New Roman" w:cs="Times New Roman"/>
                <w:color w:val="auto"/>
                <w:spacing w:val="7"/>
                <w:kern w:val="0"/>
                <w:sz w:val="21"/>
                <w:szCs w:val="21"/>
              </w:rPr>
              <w:t>/m</w:t>
            </w:r>
            <w:r>
              <w:rPr>
                <w:rFonts w:eastAsia="Times New Roman" w:cs="Times New Roman"/>
                <w:color w:val="auto"/>
                <w:spacing w:val="7"/>
                <w:kern w:val="0"/>
                <w:sz w:val="21"/>
                <w:szCs w:val="21"/>
                <w:vertAlign w:val="superscript"/>
              </w:rPr>
              <w:t>3</w:t>
            </w:r>
          </w:p>
        </w:tc>
        <w:tc>
          <w:tcPr>
            <w:tcW w:w="3261" w:type="dxa"/>
            <w:vMerge w:val="restart"/>
            <w:vAlign w:val="center"/>
          </w:tcPr>
          <w:p>
            <w:pPr>
              <w:widowControl/>
              <w:kinsoku w:val="0"/>
              <w:autoSpaceDE w:val="0"/>
              <w:autoSpaceDN w:val="0"/>
              <w:adjustRightInd w:val="0"/>
              <w:snapToGrid w:val="0"/>
              <w:spacing w:before="42" w:after="160" w:line="240" w:lineRule="auto"/>
              <w:ind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厂界浓度执行《恶臭污染物排放标准》</w:t>
            </w:r>
            <w:r>
              <w:rPr>
                <w:rFonts w:eastAsia="Times New Roman" w:cs="Times New Roman"/>
                <w:color w:val="auto"/>
                <w:spacing w:val="-4"/>
                <w:kern w:val="0"/>
                <w:sz w:val="21"/>
                <w:szCs w:val="21"/>
              </w:rPr>
              <w:t>（GB14554-93）表 1</w:t>
            </w:r>
            <w:r>
              <w:rPr>
                <w:rFonts w:eastAsia="Times New Roman" w:cs="Times New Roman"/>
                <w:color w:val="auto"/>
                <w:spacing w:val="32"/>
                <w:kern w:val="0"/>
                <w:sz w:val="21"/>
                <w:szCs w:val="21"/>
              </w:rPr>
              <w:t xml:space="preserve"> </w:t>
            </w:r>
            <w:r>
              <w:rPr>
                <w:rFonts w:eastAsia="Times New Roman" w:cs="Times New Roman"/>
                <w:color w:val="auto"/>
                <w:spacing w:val="-4"/>
                <w:kern w:val="0"/>
                <w:sz w:val="21"/>
                <w:szCs w:val="21"/>
              </w:rPr>
              <w:t>中二级新改扩建标</w:t>
            </w:r>
            <w:r>
              <w:rPr>
                <w:rFonts w:eastAsia="Times New Roman" w:cs="Times New Roman"/>
                <w:color w:val="auto"/>
                <w:kern w:val="0"/>
                <w:sz w:val="21"/>
                <w:szCs w:val="21"/>
              </w:rPr>
              <w:t>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8" w:hRule="atLeast"/>
        </w:trPr>
        <w:tc>
          <w:tcPr>
            <w:tcW w:w="710" w:type="dxa"/>
            <w:vAlign w:val="center"/>
          </w:tcPr>
          <w:p>
            <w:pPr>
              <w:widowControl/>
              <w:kinsoku w:val="0"/>
              <w:autoSpaceDE w:val="0"/>
              <w:autoSpaceDN w:val="0"/>
              <w:adjustRightInd w:val="0"/>
              <w:snapToGrid w:val="0"/>
              <w:spacing w:before="66"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5</w:t>
            </w:r>
          </w:p>
        </w:tc>
        <w:tc>
          <w:tcPr>
            <w:tcW w:w="1617" w:type="dxa"/>
            <w:vAlign w:val="center"/>
          </w:tcPr>
          <w:p>
            <w:pPr>
              <w:widowControl/>
              <w:kinsoku w:val="0"/>
              <w:autoSpaceDE w:val="0"/>
              <w:autoSpaceDN w:val="0"/>
              <w:adjustRightInd w:val="0"/>
              <w:snapToGrid w:val="0"/>
              <w:spacing w:before="31"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氨</w:t>
            </w:r>
          </w:p>
        </w:tc>
        <w:tc>
          <w:tcPr>
            <w:tcW w:w="2632" w:type="dxa"/>
            <w:vAlign w:val="center"/>
          </w:tcPr>
          <w:p>
            <w:pPr>
              <w:widowControl/>
              <w:kinsoku w:val="0"/>
              <w:autoSpaceDE w:val="0"/>
              <w:autoSpaceDN w:val="0"/>
              <w:adjustRightInd w:val="0"/>
              <w:snapToGrid w:val="0"/>
              <w:spacing w:before="66" w:after="160" w:line="240" w:lineRule="auto"/>
              <w:ind w:left="128"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1.5</w:t>
            </w:r>
            <w:r>
              <w:rPr>
                <w:rFonts w:eastAsia="Times New Roman" w:cs="Times New Roman"/>
                <w:color w:val="auto"/>
                <w:kern w:val="0"/>
                <w:sz w:val="21"/>
                <w:szCs w:val="21"/>
              </w:rPr>
              <w:t>mg</w:t>
            </w:r>
            <w:r>
              <w:rPr>
                <w:rFonts w:eastAsia="Times New Roman" w:cs="Times New Roman"/>
                <w:color w:val="auto"/>
                <w:spacing w:val="5"/>
                <w:kern w:val="0"/>
                <w:sz w:val="21"/>
                <w:szCs w:val="21"/>
              </w:rPr>
              <w:t>/m</w:t>
            </w:r>
            <w:r>
              <w:rPr>
                <w:rFonts w:eastAsia="Times New Roman" w:cs="Times New Roman"/>
                <w:color w:val="auto"/>
                <w:spacing w:val="5"/>
                <w:kern w:val="0"/>
                <w:sz w:val="21"/>
                <w:szCs w:val="21"/>
                <w:vertAlign w:val="superscript"/>
              </w:rPr>
              <w:t>3</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5" w:hRule="atLeast"/>
        </w:trPr>
        <w:tc>
          <w:tcPr>
            <w:tcW w:w="710" w:type="dxa"/>
            <w:vAlign w:val="center"/>
          </w:tcPr>
          <w:p>
            <w:pPr>
              <w:widowControl/>
              <w:kinsoku w:val="0"/>
              <w:autoSpaceDE w:val="0"/>
              <w:autoSpaceDN w:val="0"/>
              <w:adjustRightInd w:val="0"/>
              <w:snapToGrid w:val="0"/>
              <w:spacing w:before="66"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6</w:t>
            </w:r>
          </w:p>
        </w:tc>
        <w:tc>
          <w:tcPr>
            <w:tcW w:w="1617" w:type="dxa"/>
            <w:vAlign w:val="center"/>
          </w:tcPr>
          <w:p>
            <w:pPr>
              <w:widowControl/>
              <w:kinsoku w:val="0"/>
              <w:autoSpaceDE w:val="0"/>
              <w:autoSpaceDN w:val="0"/>
              <w:adjustRightInd w:val="0"/>
              <w:snapToGrid w:val="0"/>
              <w:spacing w:before="31"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5"/>
                <w:kern w:val="0"/>
                <w:sz w:val="21"/>
                <w:szCs w:val="21"/>
              </w:rPr>
              <w:t>臭气浓度</w:t>
            </w:r>
          </w:p>
        </w:tc>
        <w:tc>
          <w:tcPr>
            <w:tcW w:w="2632" w:type="dxa"/>
            <w:vAlign w:val="center"/>
          </w:tcPr>
          <w:p>
            <w:pPr>
              <w:widowControl/>
              <w:kinsoku w:val="0"/>
              <w:autoSpaceDE w:val="0"/>
              <w:autoSpaceDN w:val="0"/>
              <w:adjustRightInd w:val="0"/>
              <w:snapToGrid w:val="0"/>
              <w:spacing w:before="31" w:after="160" w:line="240" w:lineRule="auto"/>
              <w:ind w:left="108"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20（无量纲）</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43" w:hRule="atLeast"/>
        </w:trPr>
        <w:tc>
          <w:tcPr>
            <w:tcW w:w="710" w:type="dxa"/>
            <w:vAlign w:val="center"/>
          </w:tcPr>
          <w:p>
            <w:pPr>
              <w:widowControl/>
              <w:kinsoku w:val="0"/>
              <w:autoSpaceDE w:val="0"/>
              <w:autoSpaceDN w:val="0"/>
              <w:adjustRightInd w:val="0"/>
              <w:snapToGrid w:val="0"/>
              <w:spacing w:before="52"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7</w:t>
            </w:r>
          </w:p>
        </w:tc>
        <w:tc>
          <w:tcPr>
            <w:tcW w:w="1617" w:type="dxa"/>
            <w:vAlign w:val="center"/>
          </w:tcPr>
          <w:p>
            <w:pPr>
              <w:widowControl/>
              <w:kinsoku w:val="0"/>
              <w:autoSpaceDE w:val="0"/>
              <w:autoSpaceDN w:val="0"/>
              <w:adjustRightInd w:val="0"/>
              <w:snapToGrid w:val="0"/>
              <w:spacing w:before="56"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SO</w:t>
            </w:r>
            <w:r>
              <w:rPr>
                <w:rFonts w:eastAsia="Times New Roman" w:cs="Times New Roman"/>
                <w:color w:val="auto"/>
                <w:spacing w:val="-2"/>
                <w:kern w:val="0"/>
                <w:position w:val="-1"/>
                <w:sz w:val="21"/>
                <w:szCs w:val="21"/>
              </w:rPr>
              <w:t>2</w:t>
            </w:r>
          </w:p>
        </w:tc>
        <w:tc>
          <w:tcPr>
            <w:tcW w:w="2632" w:type="dxa"/>
            <w:vAlign w:val="center"/>
          </w:tcPr>
          <w:p>
            <w:pPr>
              <w:widowControl/>
              <w:kinsoku w:val="0"/>
              <w:autoSpaceDE w:val="0"/>
              <w:autoSpaceDN w:val="0"/>
              <w:adjustRightInd w:val="0"/>
              <w:snapToGrid w:val="0"/>
              <w:spacing w:before="52" w:after="160" w:line="240" w:lineRule="auto"/>
              <w:ind w:left="114"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0"/>
                <w:kern w:val="0"/>
                <w:sz w:val="21"/>
                <w:szCs w:val="21"/>
              </w:rPr>
              <w:t>50</w:t>
            </w:r>
            <w:r>
              <w:rPr>
                <w:rFonts w:eastAsia="Times New Roman" w:cs="Times New Roman"/>
                <w:color w:val="auto"/>
                <w:kern w:val="0"/>
                <w:sz w:val="21"/>
                <w:szCs w:val="21"/>
              </w:rPr>
              <w:t>mg</w:t>
            </w:r>
            <w:r>
              <w:rPr>
                <w:rFonts w:eastAsia="Times New Roman" w:cs="Times New Roman"/>
                <w:color w:val="auto"/>
                <w:spacing w:val="10"/>
                <w:kern w:val="0"/>
                <w:sz w:val="21"/>
                <w:szCs w:val="21"/>
              </w:rPr>
              <w:t>/m</w:t>
            </w:r>
            <w:r>
              <w:rPr>
                <w:rFonts w:eastAsia="Times New Roman" w:cs="Times New Roman"/>
                <w:color w:val="auto"/>
                <w:spacing w:val="10"/>
                <w:kern w:val="0"/>
                <w:sz w:val="21"/>
                <w:szCs w:val="21"/>
                <w:vertAlign w:val="superscript"/>
              </w:rPr>
              <w:t>3</w:t>
            </w:r>
          </w:p>
        </w:tc>
        <w:tc>
          <w:tcPr>
            <w:tcW w:w="3261" w:type="dxa"/>
            <w:vMerge w:val="restart"/>
            <w:vAlign w:val="center"/>
          </w:tcPr>
          <w:p>
            <w:pPr>
              <w:widowControl/>
              <w:kinsoku w:val="0"/>
              <w:autoSpaceDE w:val="0"/>
              <w:autoSpaceDN w:val="0"/>
              <w:adjustRightInd w:val="0"/>
              <w:snapToGrid w:val="0"/>
              <w:spacing w:before="32"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《锅炉大气污染物排放标准》</w:t>
            </w:r>
            <w:r>
              <w:rPr>
                <w:rFonts w:eastAsia="Times New Roman" w:cs="Times New Roman"/>
                <w:color w:val="auto"/>
                <w:spacing w:val="-1"/>
                <w:kern w:val="0"/>
                <w:sz w:val="21"/>
                <w:szCs w:val="21"/>
              </w:rPr>
              <w:t>（DB44/765-2019）新建锅炉燃气排放</w:t>
            </w:r>
            <w:r>
              <w:rPr>
                <w:rFonts w:eastAsia="Times New Roman" w:cs="Times New Roman"/>
                <w:color w:val="auto"/>
                <w:spacing w:val="-2"/>
                <w:kern w:val="0"/>
                <w:sz w:val="21"/>
                <w:szCs w:val="21"/>
              </w:rPr>
              <w:t>标准，锅炉房排放高度不低于</w:t>
            </w:r>
            <w:r>
              <w:rPr>
                <w:rFonts w:eastAsia="Times New Roman" w:cs="Times New Roman"/>
                <w:color w:val="auto"/>
                <w:spacing w:val="-26"/>
                <w:kern w:val="0"/>
                <w:sz w:val="21"/>
                <w:szCs w:val="21"/>
              </w:rPr>
              <w:t xml:space="preserve"> </w:t>
            </w:r>
            <w:r>
              <w:rPr>
                <w:rFonts w:eastAsia="Times New Roman" w:cs="Times New Roman"/>
                <w:color w:val="auto"/>
                <w:spacing w:val="-2"/>
                <w:kern w:val="0"/>
                <w:sz w:val="21"/>
                <w:szCs w:val="21"/>
              </w:rPr>
              <w:t>8m，本</w:t>
            </w:r>
            <w:r>
              <w:rPr>
                <w:rFonts w:eastAsia="Times New Roman" w:cs="Times New Roman"/>
                <w:color w:val="auto"/>
                <w:spacing w:val="-4"/>
                <w:kern w:val="0"/>
                <w:sz w:val="21"/>
                <w:szCs w:val="21"/>
              </w:rPr>
              <w:t>项目设置</w:t>
            </w:r>
            <w:r>
              <w:rPr>
                <w:rFonts w:eastAsia="Times New Roman" w:cs="Times New Roman"/>
                <w:color w:val="auto"/>
                <w:spacing w:val="-23"/>
                <w:kern w:val="0"/>
                <w:sz w:val="21"/>
                <w:szCs w:val="21"/>
              </w:rPr>
              <w:t xml:space="preserve"> </w:t>
            </w:r>
            <w:r>
              <w:rPr>
                <w:rFonts w:eastAsia="Times New Roman" w:cs="Times New Roman"/>
                <w:color w:val="auto"/>
                <w:spacing w:val="-4"/>
                <w:kern w:val="0"/>
                <w:sz w:val="21"/>
                <w:szCs w:val="21"/>
              </w:rPr>
              <w:t>15m 高排气筒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trPr>
        <w:tc>
          <w:tcPr>
            <w:tcW w:w="710" w:type="dxa"/>
            <w:vAlign w:val="center"/>
          </w:tcPr>
          <w:p>
            <w:pPr>
              <w:widowControl/>
              <w:kinsoku w:val="0"/>
              <w:autoSpaceDE w:val="0"/>
              <w:autoSpaceDN w:val="0"/>
              <w:adjustRightInd w:val="0"/>
              <w:snapToGrid w:val="0"/>
              <w:spacing w:before="52"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8</w:t>
            </w:r>
          </w:p>
        </w:tc>
        <w:tc>
          <w:tcPr>
            <w:tcW w:w="1617" w:type="dxa"/>
            <w:vAlign w:val="center"/>
          </w:tcPr>
          <w:p>
            <w:pPr>
              <w:widowControl/>
              <w:kinsoku w:val="0"/>
              <w:autoSpaceDE w:val="0"/>
              <w:autoSpaceDN w:val="0"/>
              <w:adjustRightInd w:val="0"/>
              <w:snapToGrid w:val="0"/>
              <w:spacing w:before="56"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NO</w:t>
            </w:r>
            <w:r>
              <w:rPr>
                <w:rFonts w:eastAsia="Times New Roman" w:cs="Times New Roman"/>
                <w:color w:val="auto"/>
                <w:spacing w:val="2"/>
                <w:kern w:val="0"/>
                <w:position w:val="-1"/>
                <w:sz w:val="21"/>
                <w:szCs w:val="21"/>
              </w:rPr>
              <w:t>x</w:t>
            </w:r>
          </w:p>
        </w:tc>
        <w:tc>
          <w:tcPr>
            <w:tcW w:w="2632" w:type="dxa"/>
            <w:vAlign w:val="center"/>
          </w:tcPr>
          <w:p>
            <w:pPr>
              <w:widowControl/>
              <w:kinsoku w:val="0"/>
              <w:autoSpaceDE w:val="0"/>
              <w:autoSpaceDN w:val="0"/>
              <w:adjustRightInd w:val="0"/>
              <w:snapToGrid w:val="0"/>
              <w:spacing w:before="52" w:after="160" w:line="240" w:lineRule="auto"/>
              <w:ind w:left="128"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150</w:t>
            </w:r>
            <w:r>
              <w:rPr>
                <w:rFonts w:eastAsia="Times New Roman" w:cs="Times New Roman"/>
                <w:color w:val="auto"/>
                <w:kern w:val="0"/>
                <w:sz w:val="21"/>
                <w:szCs w:val="21"/>
              </w:rPr>
              <w:t>mg</w:t>
            </w:r>
            <w:r>
              <w:rPr>
                <w:rFonts w:eastAsia="Times New Roman" w:cs="Times New Roman"/>
                <w:color w:val="auto"/>
                <w:spacing w:val="6"/>
                <w:kern w:val="0"/>
                <w:sz w:val="21"/>
                <w:szCs w:val="21"/>
              </w:rPr>
              <w:t>/m</w:t>
            </w:r>
            <w:r>
              <w:rPr>
                <w:rFonts w:eastAsia="Times New Roman" w:cs="Times New Roman"/>
                <w:color w:val="auto"/>
                <w:spacing w:val="6"/>
                <w:kern w:val="0"/>
                <w:sz w:val="21"/>
                <w:szCs w:val="21"/>
                <w:vertAlign w:val="superscript"/>
              </w:rPr>
              <w:t>3</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5" w:hRule="atLeast"/>
        </w:trPr>
        <w:tc>
          <w:tcPr>
            <w:tcW w:w="710" w:type="dxa"/>
            <w:vAlign w:val="center"/>
          </w:tcPr>
          <w:p>
            <w:pPr>
              <w:widowControl/>
              <w:kinsoku w:val="0"/>
              <w:autoSpaceDE w:val="0"/>
              <w:autoSpaceDN w:val="0"/>
              <w:adjustRightInd w:val="0"/>
              <w:snapToGrid w:val="0"/>
              <w:spacing w:before="223"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9</w:t>
            </w:r>
          </w:p>
        </w:tc>
        <w:tc>
          <w:tcPr>
            <w:tcW w:w="1617" w:type="dxa"/>
            <w:vAlign w:val="center"/>
          </w:tcPr>
          <w:p>
            <w:pPr>
              <w:widowControl/>
              <w:kinsoku w:val="0"/>
              <w:autoSpaceDE w:val="0"/>
              <w:autoSpaceDN w:val="0"/>
              <w:adjustRightInd w:val="0"/>
              <w:snapToGrid w:val="0"/>
              <w:spacing w:before="188"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颗粒物</w:t>
            </w:r>
          </w:p>
        </w:tc>
        <w:tc>
          <w:tcPr>
            <w:tcW w:w="2632" w:type="dxa"/>
            <w:vAlign w:val="center"/>
          </w:tcPr>
          <w:p>
            <w:pPr>
              <w:widowControl/>
              <w:kinsoku w:val="0"/>
              <w:autoSpaceDE w:val="0"/>
              <w:autoSpaceDN w:val="0"/>
              <w:adjustRightInd w:val="0"/>
              <w:snapToGrid w:val="0"/>
              <w:spacing w:before="223" w:after="160" w:line="240" w:lineRule="auto"/>
              <w:ind w:left="108"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1"/>
                <w:kern w:val="0"/>
                <w:sz w:val="21"/>
                <w:szCs w:val="21"/>
              </w:rPr>
              <w:t>20</w:t>
            </w:r>
            <w:r>
              <w:rPr>
                <w:rFonts w:eastAsia="Times New Roman" w:cs="Times New Roman"/>
                <w:color w:val="auto"/>
                <w:kern w:val="0"/>
                <w:sz w:val="21"/>
                <w:szCs w:val="21"/>
              </w:rPr>
              <w:t>mg</w:t>
            </w:r>
            <w:r>
              <w:rPr>
                <w:rFonts w:eastAsia="Times New Roman" w:cs="Times New Roman"/>
                <w:color w:val="auto"/>
                <w:spacing w:val="11"/>
                <w:kern w:val="0"/>
                <w:sz w:val="21"/>
                <w:szCs w:val="21"/>
              </w:rPr>
              <w:t>/m</w:t>
            </w:r>
            <w:r>
              <w:rPr>
                <w:rFonts w:eastAsia="Times New Roman" w:cs="Times New Roman"/>
                <w:color w:val="auto"/>
                <w:spacing w:val="11"/>
                <w:kern w:val="0"/>
                <w:sz w:val="21"/>
                <w:szCs w:val="21"/>
                <w:vertAlign w:val="superscript"/>
              </w:rPr>
              <w:t>3</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7" w:hRule="atLeast"/>
        </w:trPr>
        <w:tc>
          <w:tcPr>
            <w:tcW w:w="710" w:type="dxa"/>
            <w:vAlign w:val="center"/>
          </w:tcPr>
          <w:p>
            <w:pPr>
              <w:widowControl/>
              <w:kinsoku w:val="0"/>
              <w:autoSpaceDE w:val="0"/>
              <w:autoSpaceDN w:val="0"/>
              <w:adjustRightInd w:val="0"/>
              <w:snapToGrid w:val="0"/>
              <w:spacing w:before="53"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2"/>
                <w:kern w:val="0"/>
                <w:sz w:val="21"/>
                <w:szCs w:val="21"/>
              </w:rPr>
              <w:t>10</w:t>
            </w:r>
          </w:p>
        </w:tc>
        <w:tc>
          <w:tcPr>
            <w:tcW w:w="1617" w:type="dxa"/>
            <w:vAlign w:val="center"/>
          </w:tcPr>
          <w:p>
            <w:pPr>
              <w:widowControl/>
              <w:kinsoku w:val="0"/>
              <w:autoSpaceDE w:val="0"/>
              <w:autoSpaceDN w:val="0"/>
              <w:adjustRightInd w:val="0"/>
              <w:snapToGrid w:val="0"/>
              <w:spacing w:before="57"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SO</w:t>
            </w:r>
            <w:r>
              <w:rPr>
                <w:rFonts w:eastAsia="Times New Roman" w:cs="Times New Roman"/>
                <w:color w:val="auto"/>
                <w:spacing w:val="-2"/>
                <w:kern w:val="0"/>
                <w:position w:val="-1"/>
                <w:sz w:val="21"/>
                <w:szCs w:val="21"/>
              </w:rPr>
              <w:t>2</w:t>
            </w:r>
          </w:p>
        </w:tc>
        <w:tc>
          <w:tcPr>
            <w:tcW w:w="2632" w:type="dxa"/>
            <w:vAlign w:val="center"/>
          </w:tcPr>
          <w:p>
            <w:pPr>
              <w:widowControl/>
              <w:kinsoku w:val="0"/>
              <w:autoSpaceDE w:val="0"/>
              <w:autoSpaceDN w:val="0"/>
              <w:adjustRightInd w:val="0"/>
              <w:snapToGrid w:val="0"/>
              <w:spacing w:before="53" w:after="160" w:line="240" w:lineRule="auto"/>
              <w:ind w:left="114"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8"/>
                <w:kern w:val="0"/>
                <w:sz w:val="21"/>
                <w:szCs w:val="21"/>
              </w:rPr>
              <w:t>500</w:t>
            </w:r>
            <w:r>
              <w:rPr>
                <w:rFonts w:eastAsia="Times New Roman" w:cs="Times New Roman"/>
                <w:color w:val="auto"/>
                <w:kern w:val="0"/>
                <w:sz w:val="21"/>
                <w:szCs w:val="21"/>
              </w:rPr>
              <w:t>mg</w:t>
            </w:r>
            <w:r>
              <w:rPr>
                <w:rFonts w:eastAsia="Times New Roman" w:cs="Times New Roman"/>
                <w:color w:val="auto"/>
                <w:spacing w:val="8"/>
                <w:kern w:val="0"/>
                <w:sz w:val="21"/>
                <w:szCs w:val="21"/>
              </w:rPr>
              <w:t>/m</w:t>
            </w:r>
            <w:r>
              <w:rPr>
                <w:rFonts w:eastAsia="Times New Roman" w:cs="Times New Roman"/>
                <w:color w:val="auto"/>
                <w:spacing w:val="8"/>
                <w:kern w:val="0"/>
                <w:sz w:val="21"/>
                <w:szCs w:val="21"/>
                <w:vertAlign w:val="superscript"/>
              </w:rPr>
              <w:t>3</w:t>
            </w:r>
          </w:p>
        </w:tc>
        <w:tc>
          <w:tcPr>
            <w:tcW w:w="3261" w:type="dxa"/>
            <w:vMerge w:val="restart"/>
            <w:vAlign w:val="center"/>
          </w:tcPr>
          <w:p>
            <w:pPr>
              <w:widowControl/>
              <w:kinsoku w:val="0"/>
              <w:autoSpaceDE w:val="0"/>
              <w:autoSpaceDN w:val="0"/>
              <w:adjustRightInd w:val="0"/>
              <w:snapToGrid w:val="0"/>
              <w:spacing w:before="290" w:after="160" w:line="244" w:lineRule="auto"/>
              <w:ind w:right="230"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备用发电机执行《大气污染物排放限值》（DB44/27-2001）第二时段二级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7" w:hRule="atLeast"/>
        </w:trPr>
        <w:tc>
          <w:tcPr>
            <w:tcW w:w="710" w:type="dxa"/>
            <w:vAlign w:val="center"/>
          </w:tcPr>
          <w:p>
            <w:pPr>
              <w:widowControl/>
              <w:kinsoku w:val="0"/>
              <w:autoSpaceDE w:val="0"/>
              <w:autoSpaceDN w:val="0"/>
              <w:adjustRightInd w:val="0"/>
              <w:snapToGrid w:val="0"/>
              <w:spacing w:before="53"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2"/>
                <w:kern w:val="0"/>
                <w:sz w:val="21"/>
                <w:szCs w:val="21"/>
              </w:rPr>
              <w:t>11</w:t>
            </w:r>
          </w:p>
        </w:tc>
        <w:tc>
          <w:tcPr>
            <w:tcW w:w="1617" w:type="dxa"/>
            <w:vAlign w:val="center"/>
          </w:tcPr>
          <w:p>
            <w:pPr>
              <w:widowControl/>
              <w:kinsoku w:val="0"/>
              <w:autoSpaceDE w:val="0"/>
              <w:autoSpaceDN w:val="0"/>
              <w:adjustRightInd w:val="0"/>
              <w:snapToGrid w:val="0"/>
              <w:spacing w:before="57"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NO</w:t>
            </w:r>
            <w:r>
              <w:rPr>
                <w:rFonts w:eastAsia="Times New Roman" w:cs="Times New Roman"/>
                <w:color w:val="auto"/>
                <w:spacing w:val="2"/>
                <w:kern w:val="0"/>
                <w:position w:val="-1"/>
                <w:sz w:val="21"/>
                <w:szCs w:val="21"/>
              </w:rPr>
              <w:t>x</w:t>
            </w:r>
          </w:p>
        </w:tc>
        <w:tc>
          <w:tcPr>
            <w:tcW w:w="2632" w:type="dxa"/>
            <w:vAlign w:val="center"/>
          </w:tcPr>
          <w:p>
            <w:pPr>
              <w:widowControl/>
              <w:kinsoku w:val="0"/>
              <w:autoSpaceDE w:val="0"/>
              <w:autoSpaceDN w:val="0"/>
              <w:adjustRightInd w:val="0"/>
              <w:snapToGrid w:val="0"/>
              <w:spacing w:before="53" w:after="160" w:line="240" w:lineRule="auto"/>
              <w:ind w:left="128"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120</w:t>
            </w:r>
            <w:r>
              <w:rPr>
                <w:rFonts w:eastAsia="Times New Roman" w:cs="Times New Roman"/>
                <w:color w:val="auto"/>
                <w:kern w:val="0"/>
                <w:sz w:val="21"/>
                <w:szCs w:val="21"/>
              </w:rPr>
              <w:t>mg</w:t>
            </w:r>
            <w:r>
              <w:rPr>
                <w:rFonts w:eastAsia="Times New Roman" w:cs="Times New Roman"/>
                <w:color w:val="auto"/>
                <w:spacing w:val="6"/>
                <w:kern w:val="0"/>
                <w:sz w:val="21"/>
                <w:szCs w:val="21"/>
              </w:rPr>
              <w:t>/m</w:t>
            </w:r>
            <w:r>
              <w:rPr>
                <w:rFonts w:eastAsia="Times New Roman" w:cs="Times New Roman"/>
                <w:color w:val="auto"/>
                <w:spacing w:val="6"/>
                <w:kern w:val="0"/>
                <w:sz w:val="21"/>
                <w:szCs w:val="21"/>
                <w:vertAlign w:val="superscript"/>
              </w:rPr>
              <w:t>3</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8" w:hRule="atLeast"/>
        </w:trPr>
        <w:tc>
          <w:tcPr>
            <w:tcW w:w="710" w:type="dxa"/>
            <w:vAlign w:val="center"/>
          </w:tcPr>
          <w:p>
            <w:pPr>
              <w:widowControl/>
              <w:kinsoku w:val="0"/>
              <w:autoSpaceDE w:val="0"/>
              <w:autoSpaceDN w:val="0"/>
              <w:adjustRightInd w:val="0"/>
              <w:snapToGrid w:val="0"/>
              <w:spacing w:before="68"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2"/>
                <w:kern w:val="0"/>
                <w:sz w:val="21"/>
                <w:szCs w:val="21"/>
              </w:rPr>
              <w:t>12</w:t>
            </w:r>
          </w:p>
        </w:tc>
        <w:tc>
          <w:tcPr>
            <w:tcW w:w="1617" w:type="dxa"/>
            <w:vAlign w:val="center"/>
          </w:tcPr>
          <w:p>
            <w:pPr>
              <w:widowControl/>
              <w:kinsoku w:val="0"/>
              <w:autoSpaceDE w:val="0"/>
              <w:autoSpaceDN w:val="0"/>
              <w:adjustRightInd w:val="0"/>
              <w:snapToGrid w:val="0"/>
              <w:spacing w:before="33"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颗粒物</w:t>
            </w:r>
          </w:p>
        </w:tc>
        <w:tc>
          <w:tcPr>
            <w:tcW w:w="2632" w:type="dxa"/>
            <w:vAlign w:val="center"/>
          </w:tcPr>
          <w:p>
            <w:pPr>
              <w:widowControl/>
              <w:kinsoku w:val="0"/>
              <w:autoSpaceDE w:val="0"/>
              <w:autoSpaceDN w:val="0"/>
              <w:adjustRightInd w:val="0"/>
              <w:snapToGrid w:val="0"/>
              <w:spacing w:before="68" w:after="160" w:line="240" w:lineRule="auto"/>
              <w:ind w:left="128"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120</w:t>
            </w:r>
            <w:r>
              <w:rPr>
                <w:rFonts w:eastAsia="Times New Roman" w:cs="Times New Roman"/>
                <w:color w:val="auto"/>
                <w:kern w:val="0"/>
                <w:sz w:val="21"/>
                <w:szCs w:val="21"/>
              </w:rPr>
              <w:t>mg</w:t>
            </w:r>
            <w:r>
              <w:rPr>
                <w:rFonts w:eastAsia="Times New Roman" w:cs="Times New Roman"/>
                <w:color w:val="auto"/>
                <w:spacing w:val="6"/>
                <w:kern w:val="0"/>
                <w:sz w:val="21"/>
                <w:szCs w:val="21"/>
              </w:rPr>
              <w:t>/m</w:t>
            </w:r>
            <w:r>
              <w:rPr>
                <w:rFonts w:eastAsia="Times New Roman" w:cs="Times New Roman"/>
                <w:color w:val="auto"/>
                <w:spacing w:val="6"/>
                <w:kern w:val="0"/>
                <w:sz w:val="21"/>
                <w:szCs w:val="21"/>
                <w:vertAlign w:val="superscript"/>
              </w:rPr>
              <w:t>3</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5" w:hRule="atLeast"/>
        </w:trPr>
        <w:tc>
          <w:tcPr>
            <w:tcW w:w="710" w:type="dxa"/>
            <w:vAlign w:val="center"/>
          </w:tcPr>
          <w:p>
            <w:pPr>
              <w:widowControl/>
              <w:kinsoku w:val="0"/>
              <w:autoSpaceDE w:val="0"/>
              <w:autoSpaceDN w:val="0"/>
              <w:adjustRightInd w:val="0"/>
              <w:snapToGrid w:val="0"/>
              <w:spacing w:before="68"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2"/>
                <w:kern w:val="0"/>
                <w:sz w:val="21"/>
                <w:szCs w:val="21"/>
              </w:rPr>
              <w:t>13</w:t>
            </w:r>
          </w:p>
        </w:tc>
        <w:tc>
          <w:tcPr>
            <w:tcW w:w="1617" w:type="dxa"/>
            <w:vAlign w:val="center"/>
          </w:tcPr>
          <w:p>
            <w:pPr>
              <w:widowControl/>
              <w:kinsoku w:val="0"/>
              <w:autoSpaceDE w:val="0"/>
              <w:autoSpaceDN w:val="0"/>
              <w:adjustRightInd w:val="0"/>
              <w:snapToGrid w:val="0"/>
              <w:spacing w:before="34"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烟气黑度</w:t>
            </w:r>
          </w:p>
        </w:tc>
        <w:tc>
          <w:tcPr>
            <w:tcW w:w="2632" w:type="dxa"/>
            <w:vAlign w:val="center"/>
          </w:tcPr>
          <w:p>
            <w:pPr>
              <w:widowControl/>
              <w:kinsoku w:val="0"/>
              <w:autoSpaceDE w:val="0"/>
              <w:autoSpaceDN w:val="0"/>
              <w:adjustRightInd w:val="0"/>
              <w:snapToGrid w:val="0"/>
              <w:spacing w:before="34" w:after="160" w:line="240" w:lineRule="auto"/>
              <w:ind w:left="128"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3"/>
                <w:kern w:val="0"/>
                <w:sz w:val="21"/>
                <w:szCs w:val="21"/>
              </w:rPr>
              <w:t>1</w:t>
            </w:r>
            <w:r>
              <w:rPr>
                <w:rFonts w:eastAsia="Times New Roman" w:cs="Times New Roman"/>
                <w:color w:val="auto"/>
                <w:spacing w:val="9"/>
                <w:kern w:val="0"/>
                <w:sz w:val="21"/>
                <w:szCs w:val="21"/>
              </w:rPr>
              <w:t xml:space="preserve"> </w:t>
            </w:r>
            <w:r>
              <w:rPr>
                <w:rFonts w:eastAsia="Times New Roman" w:cs="Times New Roman"/>
                <w:color w:val="auto"/>
                <w:spacing w:val="-13"/>
                <w:kern w:val="0"/>
                <w:sz w:val="21"/>
                <w:szCs w:val="21"/>
              </w:rPr>
              <w:t>级</w:t>
            </w:r>
          </w:p>
        </w:tc>
        <w:tc>
          <w:tcPr>
            <w:tcW w:w="3261"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5" w:hRule="atLeast"/>
        </w:trPr>
        <w:tc>
          <w:tcPr>
            <w:tcW w:w="710" w:type="dxa"/>
            <w:vAlign w:val="center"/>
          </w:tcPr>
          <w:p>
            <w:pPr>
              <w:widowControl/>
              <w:kinsoku w:val="0"/>
              <w:autoSpaceDE w:val="0"/>
              <w:autoSpaceDN w:val="0"/>
              <w:adjustRightInd w:val="0"/>
              <w:snapToGrid w:val="0"/>
              <w:spacing w:before="68" w:after="160" w:line="240" w:lineRule="auto"/>
              <w:ind w:firstLine="0" w:firstLineChars="0"/>
              <w:jc w:val="center"/>
              <w:textAlignment w:val="baseline"/>
              <w:rPr>
                <w:rFonts w:cs="Times New Roman" w:eastAsiaTheme="minorEastAsia"/>
                <w:color w:val="auto"/>
                <w:spacing w:val="-12"/>
                <w:kern w:val="0"/>
                <w:sz w:val="21"/>
                <w:szCs w:val="21"/>
              </w:rPr>
            </w:pPr>
            <w:r>
              <w:rPr>
                <w:rFonts w:hint="eastAsia" w:cs="Times New Roman" w:eastAsiaTheme="minorEastAsia"/>
                <w:color w:val="auto"/>
                <w:spacing w:val="-12"/>
                <w:kern w:val="0"/>
                <w:sz w:val="21"/>
                <w:szCs w:val="21"/>
              </w:rPr>
              <w:t>14</w:t>
            </w:r>
          </w:p>
        </w:tc>
        <w:tc>
          <w:tcPr>
            <w:tcW w:w="1617" w:type="dxa"/>
            <w:vAlign w:val="center"/>
          </w:tcPr>
          <w:p>
            <w:pPr>
              <w:widowControl/>
              <w:kinsoku w:val="0"/>
              <w:autoSpaceDE w:val="0"/>
              <w:autoSpaceDN w:val="0"/>
              <w:adjustRightInd w:val="0"/>
              <w:snapToGrid w:val="0"/>
              <w:spacing w:before="34" w:after="160" w:line="240" w:lineRule="auto"/>
              <w:ind w:firstLine="0" w:firstLineChars="0"/>
              <w:jc w:val="center"/>
              <w:textAlignment w:val="baseline"/>
              <w:rPr>
                <w:rFonts w:eastAsia="Times New Roman" w:cs="Times New Roman"/>
                <w:color w:val="auto"/>
                <w:spacing w:val="-2"/>
                <w:kern w:val="0"/>
                <w:sz w:val="21"/>
                <w:szCs w:val="21"/>
              </w:rPr>
            </w:pPr>
            <w:r>
              <w:rPr>
                <w:rFonts w:hint="eastAsia" w:ascii="宋体" w:hAnsi="宋体" w:eastAsia="Times New Roman" w:cs="宋体"/>
                <w:color w:val="auto"/>
                <w:spacing w:val="-2"/>
                <w:kern w:val="0"/>
                <w:sz w:val="21"/>
                <w:szCs w:val="21"/>
              </w:rPr>
              <w:t>油烟</w:t>
            </w:r>
          </w:p>
        </w:tc>
        <w:tc>
          <w:tcPr>
            <w:tcW w:w="2632" w:type="dxa"/>
            <w:vAlign w:val="center"/>
          </w:tcPr>
          <w:p>
            <w:pPr>
              <w:widowControl/>
              <w:kinsoku w:val="0"/>
              <w:autoSpaceDE w:val="0"/>
              <w:autoSpaceDN w:val="0"/>
              <w:adjustRightInd w:val="0"/>
              <w:snapToGrid w:val="0"/>
              <w:spacing w:before="34" w:after="160" w:line="240" w:lineRule="auto"/>
              <w:ind w:left="128" w:firstLine="0" w:firstLineChars="0"/>
              <w:jc w:val="center"/>
              <w:textAlignment w:val="baseline"/>
              <w:rPr>
                <w:rFonts w:cs="Times New Roman" w:eastAsiaTheme="minorEastAsia"/>
                <w:color w:val="auto"/>
                <w:spacing w:val="-13"/>
                <w:kern w:val="0"/>
                <w:sz w:val="21"/>
                <w:szCs w:val="21"/>
              </w:rPr>
            </w:pPr>
            <w:r>
              <w:rPr>
                <w:rFonts w:hint="eastAsia" w:cs="Times New Roman" w:eastAsiaTheme="minorEastAsia"/>
                <w:color w:val="auto"/>
                <w:spacing w:val="-13"/>
                <w:kern w:val="0"/>
                <w:sz w:val="21"/>
                <w:szCs w:val="21"/>
              </w:rPr>
              <w:t>2mg/m</w:t>
            </w:r>
            <w:r>
              <w:rPr>
                <w:rFonts w:hint="eastAsia" w:cs="Times New Roman" w:eastAsiaTheme="minorEastAsia"/>
                <w:color w:val="auto"/>
                <w:spacing w:val="-13"/>
                <w:kern w:val="0"/>
                <w:sz w:val="21"/>
                <w:szCs w:val="21"/>
                <w:vertAlign w:val="superscript"/>
              </w:rPr>
              <w:t>3</w:t>
            </w:r>
          </w:p>
        </w:tc>
        <w:tc>
          <w:tcPr>
            <w:tcW w:w="3261" w:type="dxa"/>
            <w:vAlign w:val="center"/>
          </w:tcPr>
          <w:p>
            <w:pPr>
              <w:widowControl/>
              <w:snapToGrid w:val="0"/>
              <w:spacing w:after="160" w:line="240" w:lineRule="auto"/>
              <w:ind w:firstLine="0" w:firstLineChars="0"/>
              <w:jc w:val="center"/>
              <w:rPr>
                <w:rFonts w:eastAsia="Times New Roman" w:cs="Times New Roman"/>
                <w:color w:val="auto"/>
                <w:kern w:val="0"/>
                <w:sz w:val="21"/>
                <w:szCs w:val="21"/>
              </w:rPr>
            </w:pPr>
            <w:r>
              <w:rPr>
                <w:rFonts w:hint="eastAsia" w:ascii="宋体" w:hAnsi="宋体" w:eastAsia="Times New Roman" w:cs="宋体"/>
                <w:color w:val="auto"/>
                <w:kern w:val="0"/>
                <w:sz w:val="21"/>
                <w:szCs w:val="21"/>
              </w:rPr>
              <w:t>《饮食业油烟排放标准（试行）》（</w:t>
            </w:r>
            <w:r>
              <w:rPr>
                <w:rFonts w:hint="eastAsia" w:eastAsia="Times New Roman" w:cs="Times New Roman"/>
                <w:color w:val="auto"/>
                <w:kern w:val="0"/>
                <w:sz w:val="21"/>
                <w:szCs w:val="21"/>
              </w:rPr>
              <w:t>GB18483-2001</w:t>
            </w:r>
            <w:r>
              <w:rPr>
                <w:rFonts w:hint="eastAsia" w:ascii="宋体" w:hAnsi="宋体" w:eastAsia="Times New Roman" w:cs="宋体"/>
                <w:color w:val="auto"/>
                <w:kern w:val="0"/>
                <w:sz w:val="21"/>
                <w:szCs w:val="21"/>
              </w:rPr>
              <w:t>）</w:t>
            </w:r>
          </w:p>
        </w:tc>
      </w:tr>
    </w:tbl>
    <w:p>
      <w:pPr>
        <w:pStyle w:val="3"/>
        <w:spacing w:before="312" w:beforeLines="100"/>
        <w:rPr>
          <w:color w:val="auto"/>
        </w:rPr>
      </w:pPr>
      <w:bookmarkStart w:id="73" w:name="_Toc240017770"/>
      <w:r>
        <w:rPr>
          <w:rFonts w:hint="eastAsia"/>
          <w:color w:val="auto"/>
        </w:rPr>
        <w:t>噪声</w:t>
      </w:r>
      <w:bookmarkEnd w:id="73"/>
    </w:p>
    <w:p>
      <w:pPr>
        <w:snapToGrid w:val="0"/>
        <w:ind w:firstLine="480"/>
        <w:rPr>
          <w:color w:val="auto"/>
        </w:rPr>
      </w:pPr>
      <w:r>
        <w:rPr>
          <w:rFonts w:hint="eastAsia"/>
          <w:color w:val="auto"/>
        </w:rPr>
        <w:t>项目所在区域声环境执行《声环境质量标准》（GB3096-2008）中的2类标准：昼间≤60dB(A)，夜间≤50dB(A)。</w:t>
      </w:r>
    </w:p>
    <w:p>
      <w:pPr>
        <w:pStyle w:val="3"/>
        <w:rPr>
          <w:color w:val="auto"/>
        </w:rPr>
      </w:pPr>
      <w:bookmarkStart w:id="74" w:name="_Toc240017771"/>
      <w:r>
        <w:rPr>
          <w:rFonts w:hint="eastAsia"/>
          <w:color w:val="auto"/>
        </w:rPr>
        <w:t>地下水质量标准</w:t>
      </w:r>
      <w:bookmarkEnd w:id="74"/>
    </w:p>
    <w:p>
      <w:pPr>
        <w:ind w:firstLine="422"/>
        <w:jc w:val="center"/>
        <w:rPr>
          <w:b/>
          <w:color w:val="auto"/>
          <w:sz w:val="21"/>
        </w:rPr>
      </w:pPr>
      <w:r>
        <w:rPr>
          <w:rFonts w:hint="eastAsia"/>
          <w:b/>
          <w:color w:val="auto"/>
          <w:sz w:val="21"/>
        </w:rPr>
        <w:t>表7.4 1 本项目废气排放标准  单位：mg/m³</w:t>
      </w:r>
    </w:p>
    <w:tbl>
      <w:tblPr>
        <w:tblStyle w:val="7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4"/>
        <w:gridCol w:w="614"/>
        <w:gridCol w:w="1536"/>
        <w:gridCol w:w="768"/>
        <w:gridCol w:w="1075"/>
        <w:gridCol w:w="2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9" w:hRule="atLeast"/>
        </w:trPr>
        <w:tc>
          <w:tcPr>
            <w:tcW w:w="1384"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环境</w:t>
            </w:r>
            <w:r>
              <w:rPr>
                <w:rFonts w:eastAsia="Times New Roman" w:cs="Times New Roman"/>
                <w:b/>
                <w:bCs/>
                <w:color w:val="auto"/>
                <w:spacing w:val="-7"/>
                <w:kern w:val="0"/>
                <w:sz w:val="21"/>
                <w:szCs w:val="21"/>
              </w:rPr>
              <w:t>要素</w:t>
            </w:r>
          </w:p>
        </w:tc>
        <w:tc>
          <w:tcPr>
            <w:tcW w:w="2150" w:type="dxa"/>
            <w:gridSpan w:val="2"/>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7"/>
                <w:kern w:val="0"/>
                <w:sz w:val="21"/>
                <w:szCs w:val="21"/>
              </w:rPr>
              <w:t>污染因子</w:t>
            </w:r>
          </w:p>
        </w:tc>
        <w:tc>
          <w:tcPr>
            <w:tcW w:w="768"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6"/>
                <w:kern w:val="0"/>
                <w:sz w:val="21"/>
                <w:szCs w:val="21"/>
              </w:rPr>
              <w:t>单位</w:t>
            </w:r>
          </w:p>
        </w:tc>
        <w:tc>
          <w:tcPr>
            <w:tcW w:w="1075"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5"/>
                <w:kern w:val="0"/>
                <w:sz w:val="21"/>
                <w:szCs w:val="21"/>
              </w:rPr>
              <w:t>标准值</w:t>
            </w:r>
          </w:p>
        </w:tc>
        <w:tc>
          <w:tcPr>
            <w:tcW w:w="2919"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b/>
                <w:bCs/>
                <w:color w:val="auto"/>
                <w:spacing w:val="-6"/>
                <w:kern w:val="0"/>
                <w:sz w:val="21"/>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2" w:hRule="atLeast"/>
        </w:trPr>
        <w:tc>
          <w:tcPr>
            <w:tcW w:w="1384" w:type="dxa"/>
            <w:vMerge w:val="restart"/>
            <w:vAlign w:val="center"/>
          </w:tcPr>
          <w:p>
            <w:pPr>
              <w:widowControl/>
              <w:kinsoku w:val="0"/>
              <w:autoSpaceDE w:val="0"/>
              <w:autoSpaceDN w:val="0"/>
              <w:adjustRightInd w:val="0"/>
              <w:snapToGrid w:val="0"/>
              <w:spacing w:after="160" w:line="240" w:lineRule="auto"/>
              <w:ind w:hanging="121" w:firstLineChars="0"/>
              <w:jc w:val="center"/>
              <w:textAlignment w:val="baseline"/>
              <w:rPr>
                <w:rFonts w:eastAsia="Times New Roman" w:cs="Times New Roman"/>
                <w:color w:val="auto"/>
                <w:kern w:val="0"/>
                <w:sz w:val="21"/>
                <w:szCs w:val="21"/>
              </w:rPr>
            </w:pPr>
            <w:r>
              <w:rPr>
                <w:rFonts w:eastAsia="Times New Roman" w:cs="Times New Roman"/>
                <w:color w:val="auto"/>
                <w:spacing w:val="-3"/>
                <w:kern w:val="0"/>
                <w:sz w:val="21"/>
                <w:szCs w:val="21"/>
              </w:rPr>
              <w:t>地下水环境</w:t>
            </w:r>
          </w:p>
        </w:tc>
        <w:tc>
          <w:tcPr>
            <w:tcW w:w="614"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1</w:t>
            </w:r>
          </w:p>
        </w:tc>
        <w:tc>
          <w:tcPr>
            <w:tcW w:w="1536"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2"/>
                <w:kern w:val="0"/>
                <w:sz w:val="21"/>
                <w:szCs w:val="21"/>
              </w:rPr>
              <w:t>COD</w:t>
            </w:r>
            <w:r>
              <w:rPr>
                <w:rFonts w:eastAsia="Times New Roman" w:cs="Times New Roman"/>
                <w:color w:val="auto"/>
                <w:spacing w:val="-2"/>
                <w:kern w:val="0"/>
                <w:position w:val="-1"/>
                <w:sz w:val="21"/>
                <w:szCs w:val="21"/>
              </w:rPr>
              <w:t>Cr</w:t>
            </w:r>
          </w:p>
        </w:tc>
        <w:tc>
          <w:tcPr>
            <w:tcW w:w="768"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mg/L</w:t>
            </w:r>
          </w:p>
        </w:tc>
        <w:tc>
          <w:tcPr>
            <w:tcW w:w="1075" w:type="dxa"/>
            <w:vAlign w:val="center"/>
          </w:tcPr>
          <w:p>
            <w:pPr>
              <w:widowControl/>
              <w:kinsoku w:val="0"/>
              <w:autoSpaceDE w:val="0"/>
              <w:autoSpaceDN w:val="0"/>
              <w:adjustRightInd w:val="0"/>
              <w:snapToGrid w:val="0"/>
              <w:spacing w:after="160" w:line="325" w:lineRule="exact"/>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6"/>
                <w:kern w:val="0"/>
                <w:position w:val="1"/>
                <w:sz w:val="21"/>
                <w:szCs w:val="21"/>
              </w:rPr>
              <w:t>≤3.0</w:t>
            </w:r>
          </w:p>
        </w:tc>
        <w:tc>
          <w:tcPr>
            <w:tcW w:w="2919" w:type="dxa"/>
            <w:vMerge w:val="restart"/>
            <w:vAlign w:val="center"/>
          </w:tcPr>
          <w:p>
            <w:pPr>
              <w:widowControl/>
              <w:kinsoku w:val="0"/>
              <w:autoSpaceDE w:val="0"/>
              <w:autoSpaceDN w:val="0"/>
              <w:adjustRightInd w:val="0"/>
              <w:snapToGrid w:val="0"/>
              <w:spacing w:after="160" w:line="240" w:lineRule="auto"/>
              <w:ind w:hanging="5" w:firstLineChars="0"/>
              <w:jc w:val="center"/>
              <w:textAlignment w:val="baseline"/>
              <w:rPr>
                <w:rFonts w:eastAsia="Times New Roman" w:cs="Times New Roman"/>
                <w:color w:val="auto"/>
                <w:kern w:val="0"/>
                <w:sz w:val="21"/>
                <w:szCs w:val="21"/>
              </w:rPr>
            </w:pPr>
            <w:r>
              <w:rPr>
                <w:rFonts w:eastAsia="Times New Roman" w:cs="Times New Roman"/>
                <w:color w:val="auto"/>
                <w:spacing w:val="22"/>
                <w:kern w:val="0"/>
                <w:sz w:val="21"/>
                <w:szCs w:val="21"/>
              </w:rPr>
              <w:t>《</w:t>
            </w:r>
            <w:r>
              <w:rPr>
                <w:rFonts w:eastAsia="Times New Roman" w:cs="Times New Roman"/>
                <w:color w:val="auto"/>
                <w:spacing w:val="-56"/>
                <w:kern w:val="0"/>
                <w:sz w:val="21"/>
                <w:szCs w:val="21"/>
              </w:rPr>
              <w:t xml:space="preserve"> </w:t>
            </w:r>
            <w:r>
              <w:rPr>
                <w:rFonts w:eastAsia="Times New Roman" w:cs="Times New Roman"/>
                <w:color w:val="auto"/>
                <w:spacing w:val="22"/>
                <w:kern w:val="0"/>
                <w:sz w:val="21"/>
                <w:szCs w:val="21"/>
              </w:rPr>
              <w:t>地下水质量标</w:t>
            </w:r>
            <w:r>
              <w:rPr>
                <w:rFonts w:eastAsia="Times New Roman" w:cs="Times New Roman"/>
                <w:color w:val="auto"/>
                <w:spacing w:val="-12"/>
                <w:kern w:val="0"/>
                <w:sz w:val="21"/>
                <w:szCs w:val="21"/>
              </w:rPr>
              <w:t>准》（GB/T</w:t>
            </w:r>
            <w:r>
              <w:rPr>
                <w:rFonts w:eastAsia="Times New Roman" w:cs="Times New Roman"/>
                <w:color w:val="auto"/>
                <w:spacing w:val="47"/>
                <w:w w:val="101"/>
                <w:kern w:val="0"/>
                <w:sz w:val="21"/>
                <w:szCs w:val="21"/>
              </w:rPr>
              <w:t xml:space="preserve"> </w:t>
            </w:r>
            <w:r>
              <w:rPr>
                <w:rFonts w:eastAsia="Times New Roman" w:cs="Times New Roman"/>
                <w:color w:val="auto"/>
                <w:spacing w:val="-12"/>
                <w:kern w:val="0"/>
                <w:sz w:val="21"/>
                <w:szCs w:val="21"/>
              </w:rPr>
              <w:t>14848-</w:t>
            </w:r>
            <w:r>
              <w:rPr>
                <w:rFonts w:eastAsia="Times New Roman" w:cs="Times New Roman"/>
                <w:color w:val="auto"/>
                <w:kern w:val="0"/>
                <w:sz w:val="21"/>
                <w:szCs w:val="21"/>
              </w:rPr>
              <w:t xml:space="preserve"> </w:t>
            </w:r>
            <w:r>
              <w:rPr>
                <w:rFonts w:eastAsia="Times New Roman" w:cs="Times New Roman"/>
                <w:color w:val="auto"/>
                <w:spacing w:val="-1"/>
                <w:kern w:val="0"/>
                <w:sz w:val="21"/>
                <w:szCs w:val="21"/>
              </w:rPr>
              <w:t>2017）III 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5" w:hRule="atLeast"/>
        </w:trPr>
        <w:tc>
          <w:tcPr>
            <w:tcW w:w="1384" w:type="dxa"/>
            <w:vMerge w:val="continue"/>
            <w:vAlign w:val="center"/>
          </w:tcPr>
          <w:p>
            <w:pPr>
              <w:widowControl/>
              <w:snapToGrid w:val="0"/>
              <w:spacing w:after="160" w:line="240" w:lineRule="auto"/>
              <w:ind w:firstLine="0" w:firstLineChars="0"/>
              <w:jc w:val="center"/>
              <w:rPr>
                <w:rFonts w:eastAsia="Times New Roman" w:cs="Times New Roman"/>
                <w:color w:val="auto"/>
                <w:kern w:val="0"/>
                <w:sz w:val="21"/>
                <w:szCs w:val="21"/>
              </w:rPr>
            </w:pPr>
          </w:p>
        </w:tc>
        <w:tc>
          <w:tcPr>
            <w:tcW w:w="614"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kern w:val="0"/>
                <w:sz w:val="21"/>
                <w:szCs w:val="21"/>
              </w:rPr>
              <w:t>2</w:t>
            </w:r>
          </w:p>
        </w:tc>
        <w:tc>
          <w:tcPr>
            <w:tcW w:w="1536"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6"/>
                <w:kern w:val="0"/>
                <w:sz w:val="21"/>
                <w:szCs w:val="21"/>
              </w:rPr>
              <w:t>氨氮</w:t>
            </w:r>
          </w:p>
        </w:tc>
        <w:tc>
          <w:tcPr>
            <w:tcW w:w="768" w:type="dxa"/>
            <w:vAlign w:val="center"/>
          </w:tcPr>
          <w:p>
            <w:pPr>
              <w:widowControl/>
              <w:kinsoku w:val="0"/>
              <w:autoSpaceDE w:val="0"/>
              <w:autoSpaceDN w:val="0"/>
              <w:adjustRightInd w:val="0"/>
              <w:snapToGrid w:val="0"/>
              <w:spacing w:after="160" w:line="240" w:lineRule="auto"/>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
                <w:kern w:val="0"/>
                <w:sz w:val="21"/>
                <w:szCs w:val="21"/>
              </w:rPr>
              <w:t>mg/L</w:t>
            </w:r>
          </w:p>
        </w:tc>
        <w:tc>
          <w:tcPr>
            <w:tcW w:w="1075" w:type="dxa"/>
            <w:vAlign w:val="center"/>
          </w:tcPr>
          <w:p>
            <w:pPr>
              <w:widowControl/>
              <w:kinsoku w:val="0"/>
              <w:autoSpaceDE w:val="0"/>
              <w:autoSpaceDN w:val="0"/>
              <w:adjustRightInd w:val="0"/>
              <w:snapToGrid w:val="0"/>
              <w:spacing w:after="160" w:line="324" w:lineRule="exact"/>
              <w:ind w:firstLine="0" w:firstLineChars="0"/>
              <w:jc w:val="center"/>
              <w:textAlignment w:val="baseline"/>
              <w:rPr>
                <w:rFonts w:eastAsia="Times New Roman" w:cs="Times New Roman"/>
                <w:color w:val="auto"/>
                <w:kern w:val="0"/>
                <w:sz w:val="21"/>
                <w:szCs w:val="21"/>
              </w:rPr>
            </w:pPr>
            <w:r>
              <w:rPr>
                <w:rFonts w:eastAsia="Times New Roman" w:cs="Times New Roman"/>
                <w:color w:val="auto"/>
                <w:spacing w:val="-16"/>
                <w:kern w:val="0"/>
                <w:position w:val="1"/>
                <w:sz w:val="21"/>
                <w:szCs w:val="21"/>
              </w:rPr>
              <w:t>≤0.5</w:t>
            </w:r>
          </w:p>
        </w:tc>
        <w:tc>
          <w:tcPr>
            <w:tcW w:w="2919" w:type="dxa"/>
            <w:vMerge w:val="continue"/>
            <w:vAlign w:val="center"/>
          </w:tcPr>
          <w:p>
            <w:pPr>
              <w:widowControl/>
              <w:snapToGrid w:val="0"/>
              <w:spacing w:after="160" w:line="240" w:lineRule="auto"/>
              <w:ind w:firstLine="0" w:firstLineChars="0"/>
              <w:jc w:val="left"/>
              <w:rPr>
                <w:rFonts w:eastAsia="Times New Roman" w:cs="Times New Roman"/>
                <w:color w:val="auto"/>
                <w:kern w:val="0"/>
                <w:sz w:val="21"/>
                <w:szCs w:val="21"/>
              </w:rPr>
            </w:pPr>
          </w:p>
        </w:tc>
      </w:tr>
    </w:tbl>
    <w:p>
      <w:pPr>
        <w:pStyle w:val="3"/>
        <w:spacing w:before="312" w:beforeLines="100"/>
        <w:rPr>
          <w:color w:val="auto"/>
        </w:rPr>
      </w:pPr>
      <w:bookmarkStart w:id="75" w:name="_Toc240017772"/>
      <w:r>
        <w:rPr>
          <w:rFonts w:hint="eastAsia"/>
          <w:color w:val="auto"/>
        </w:rPr>
        <w:t>固体废物</w:t>
      </w:r>
      <w:bookmarkEnd w:id="75"/>
    </w:p>
    <w:p>
      <w:pPr>
        <w:snapToGrid w:val="0"/>
        <w:ind w:firstLine="480"/>
        <w:rPr>
          <w:color w:val="auto"/>
        </w:rPr>
      </w:pPr>
      <w:r>
        <w:rPr>
          <w:rFonts w:hint="eastAsia"/>
          <w:color w:val="auto"/>
        </w:rPr>
        <w:t>（1）一般固体废物</w:t>
      </w:r>
    </w:p>
    <w:p>
      <w:pPr>
        <w:snapToGrid w:val="0"/>
        <w:ind w:firstLine="480"/>
        <w:rPr>
          <w:color w:val="auto"/>
        </w:rPr>
      </w:pPr>
      <w:bookmarkStart w:id="76" w:name="_Hlk240279614"/>
      <w:r>
        <w:rPr>
          <w:rFonts w:hint="eastAsia"/>
          <w:color w:val="auto"/>
        </w:rPr>
        <w:t>①屠宰车间的检疫不合格及病死畜禽、不合格胴体、开膛产生的不可食用内脏和分割产生的碎肉、骨渣、肠内物等交由高州市南粤生物能源有限公司进行无害化处理；②蹄壳、猪毛等交由信宜市水口镇富林羽毛加工厂进行无害化处理；③粪便属于一般固废，委托广东正山生物科技有限公司接收并合法处理；④废机油、实验室废液等属于危险废物，暂存于危废暂存间后交由中机科技发展（茂名）有限公司处理；⑤生活垃圾由市政统一处理。</w:t>
      </w:r>
    </w:p>
    <w:bookmarkEnd w:id="76"/>
    <w:p>
      <w:pPr>
        <w:snapToGrid w:val="0"/>
        <w:ind w:firstLine="480"/>
        <w:rPr>
          <w:color w:val="auto"/>
        </w:rPr>
      </w:pPr>
      <w:r>
        <w:rPr>
          <w:rFonts w:hint="eastAsia"/>
          <w:color w:val="auto"/>
        </w:rPr>
        <w:t>（2）危险废物</w:t>
      </w:r>
    </w:p>
    <w:p>
      <w:pPr>
        <w:snapToGrid w:val="0"/>
        <w:ind w:firstLine="480"/>
        <w:rPr>
          <w:color w:val="auto"/>
        </w:rPr>
        <w:sectPr>
          <w:pgSz w:w="11906" w:h="16838"/>
          <w:pgMar w:top="1440" w:right="1800" w:bottom="1440" w:left="1800" w:header="851" w:footer="992" w:gutter="0"/>
          <w:cols w:space="425" w:num="1"/>
          <w:docGrid w:type="lines" w:linePitch="312" w:charSpace="0"/>
        </w:sectPr>
      </w:pPr>
      <w:r>
        <w:rPr>
          <w:rFonts w:hint="eastAsia"/>
          <w:color w:val="auto"/>
        </w:rPr>
        <w:t>本项目危险废物分类执行《国家危险废物名录》（2025年版）。本项目产生的废机油、实验室废液属于危险废物，设置1间占地面积为45m</w:t>
      </w:r>
      <w:r>
        <w:rPr>
          <w:rFonts w:hint="eastAsia"/>
          <w:color w:val="auto"/>
          <w:vertAlign w:val="superscript"/>
        </w:rPr>
        <w:t>2</w:t>
      </w:r>
      <w:r>
        <w:rPr>
          <w:rFonts w:hint="eastAsia"/>
          <w:color w:val="auto"/>
        </w:rPr>
        <w:t>的危废暂存间用于暂存设备检修产生的废机油、实验室废液，危险废物暂存执行《危险废物贮存污染控制标准》（GB 18597-2023）。</w:t>
      </w:r>
    </w:p>
    <w:p>
      <w:pPr>
        <w:pStyle w:val="2"/>
        <w:rPr>
          <w:color w:val="auto"/>
        </w:rPr>
      </w:pPr>
      <w:bookmarkStart w:id="77" w:name="_Toc240017773"/>
      <w:r>
        <w:rPr>
          <w:rFonts w:hint="eastAsia"/>
          <w:color w:val="auto"/>
        </w:rPr>
        <w:t>验收监测内容</w:t>
      </w:r>
      <w:bookmarkEnd w:id="77"/>
    </w:p>
    <w:p>
      <w:pPr>
        <w:pStyle w:val="3"/>
        <w:rPr>
          <w:color w:val="auto"/>
        </w:rPr>
      </w:pPr>
      <w:bookmarkStart w:id="78" w:name="_Toc240017774"/>
      <w:r>
        <w:rPr>
          <w:rFonts w:hint="eastAsia"/>
          <w:color w:val="auto"/>
        </w:rPr>
        <w:t>废水</w:t>
      </w:r>
      <w:bookmarkEnd w:id="78"/>
    </w:p>
    <w:p>
      <w:pPr>
        <w:pStyle w:val="36"/>
        <w:rPr>
          <w:color w:val="auto"/>
        </w:rPr>
      </w:pPr>
      <w:r>
        <w:rPr>
          <w:rFonts w:hint="eastAsia"/>
          <w:color w:val="auto"/>
        </w:rPr>
        <w:t xml:space="preserve">表 </w:t>
      </w:r>
      <w:r>
        <w:rPr>
          <w:color w:val="auto"/>
        </w:rPr>
        <w:fldChar w:fldCharType="begin"/>
      </w:r>
      <w:r>
        <w:rPr>
          <w:color w:val="auto"/>
        </w:rPr>
        <w:instrText xml:space="preserve"> </w:instrText>
      </w:r>
      <w:r>
        <w:rPr>
          <w:rFonts w:hint="eastAsia"/>
          <w:color w:val="auto"/>
        </w:rPr>
        <w:instrText xml:space="preserve">STYLEREF 2 \s</w:instrText>
      </w:r>
      <w:r>
        <w:rPr>
          <w:color w:val="auto"/>
        </w:rPr>
        <w:instrText xml:space="preserve"> </w:instrText>
      </w:r>
      <w:r>
        <w:rPr>
          <w:color w:val="auto"/>
        </w:rPr>
        <w:fldChar w:fldCharType="separate"/>
      </w:r>
      <w:r>
        <w:rPr>
          <w:rFonts w:hint="eastAsia"/>
          <w:color w:val="auto"/>
        </w:rPr>
        <w:t>8</w:t>
      </w:r>
      <w:r>
        <w:rPr>
          <w:color w:val="auto"/>
        </w:rPr>
        <w:t>.1</w:t>
      </w:r>
      <w:r>
        <w:rPr>
          <w:color w:val="auto"/>
        </w:rPr>
        <w:fldChar w:fldCharType="end"/>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color w:val="auto"/>
        </w:rPr>
        <w:t>1</w:t>
      </w:r>
      <w:r>
        <w:rPr>
          <w:color w:val="auto"/>
        </w:rPr>
        <w:fldChar w:fldCharType="end"/>
      </w:r>
      <w:r>
        <w:rPr>
          <w:color w:val="auto"/>
        </w:rPr>
        <w:t xml:space="preserve"> </w:t>
      </w:r>
      <w:r>
        <w:rPr>
          <w:rFonts w:hint="eastAsia"/>
          <w:color w:val="auto"/>
        </w:rPr>
        <w:t>废水监测点位、监测项目和频次一览表</w:t>
      </w:r>
    </w:p>
    <w:tbl>
      <w:tblPr>
        <w:tblStyle w:val="8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72"/>
        <w:gridCol w:w="5368"/>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572"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检测点位</w:t>
            </w:r>
          </w:p>
        </w:tc>
        <w:tc>
          <w:tcPr>
            <w:tcW w:w="5368"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检测项目</w:t>
            </w:r>
          </w:p>
        </w:tc>
        <w:tc>
          <w:tcPr>
            <w:tcW w:w="135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采样频次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572"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废水处理前采样口W1</w:t>
            </w:r>
          </w:p>
        </w:tc>
        <w:tc>
          <w:tcPr>
            <w:tcW w:w="5368"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 xml:space="preserve"> pH值、悬浮物、化学需氧量、氨氮、总磷、总氮、动植物油、粪大肠菌群</w:t>
            </w:r>
          </w:p>
        </w:tc>
        <w:tc>
          <w:tcPr>
            <w:tcW w:w="135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4次/天，2天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572"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废水处理后采样口W2</w:t>
            </w:r>
          </w:p>
        </w:tc>
        <w:tc>
          <w:tcPr>
            <w:tcW w:w="5368"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 xml:space="preserve"> pH值、悬浮物、化学需氧量、氨氮、总磷、总氮、动植物油、粪大肠菌群、流量</w:t>
            </w:r>
          </w:p>
        </w:tc>
        <w:tc>
          <w:tcPr>
            <w:tcW w:w="135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4次/天，2天</w:t>
            </w:r>
          </w:p>
        </w:tc>
      </w:tr>
    </w:tbl>
    <w:p>
      <w:pPr>
        <w:pStyle w:val="36"/>
        <w:rPr>
          <w:color w:val="auto"/>
        </w:rPr>
      </w:pPr>
      <w:r>
        <w:rPr>
          <w:rFonts w:hint="eastAsia"/>
          <w:color w:val="auto"/>
        </w:rPr>
        <w:t>表8.1-2  地下水监测点位、监测项目和频次一览表</w:t>
      </w:r>
    </w:p>
    <w:tbl>
      <w:tblPr>
        <w:tblStyle w:val="26"/>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49"/>
        <w:gridCol w:w="3707"/>
        <w:gridCol w:w="2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2" w:hRule="exact"/>
        </w:trPr>
        <w:tc>
          <w:tcPr>
            <w:tcW w:w="2449"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检测点位</w:t>
            </w:r>
          </w:p>
        </w:tc>
        <w:tc>
          <w:tcPr>
            <w:tcW w:w="3707"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检测项目</w:t>
            </w:r>
          </w:p>
        </w:tc>
        <w:tc>
          <w:tcPr>
            <w:tcW w:w="2138"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采样频次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0" w:hRule="exact"/>
        </w:trPr>
        <w:tc>
          <w:tcPr>
            <w:tcW w:w="2449"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厂区污水处理站下游</w:t>
            </w:r>
            <w:r>
              <w:rPr>
                <w:rFonts w:ascii="Times New Roman" w:hAnsi="Times New Roman"/>
                <w:color w:val="auto"/>
                <w:kern w:val="2"/>
                <w:sz w:val="21"/>
                <w:szCs w:val="21"/>
                <w:lang w:bidi="ar"/>
              </w:rPr>
              <w:t>D1</w:t>
            </w:r>
          </w:p>
        </w:tc>
        <w:tc>
          <w:tcPr>
            <w:tcW w:w="3707"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化学需氧量、氨氮</w:t>
            </w:r>
          </w:p>
        </w:tc>
        <w:tc>
          <w:tcPr>
            <w:tcW w:w="2138"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ascii="Times New Roman" w:hAnsi="Times New Roman"/>
                <w:color w:val="auto"/>
                <w:kern w:val="2"/>
                <w:sz w:val="21"/>
                <w:szCs w:val="21"/>
                <w:lang w:bidi="ar"/>
              </w:rPr>
              <w:t>1</w:t>
            </w:r>
            <w:r>
              <w:rPr>
                <w:rFonts w:hint="eastAsia" w:ascii="Times New Roman" w:hAnsi="Times New Roman"/>
                <w:color w:val="auto"/>
                <w:kern w:val="2"/>
                <w:sz w:val="21"/>
                <w:szCs w:val="21"/>
                <w:lang w:bidi="ar"/>
              </w:rPr>
              <w:t>次</w:t>
            </w:r>
            <w:r>
              <w:rPr>
                <w:rFonts w:ascii="Times New Roman" w:hAnsi="Times New Roman"/>
                <w:color w:val="auto"/>
                <w:kern w:val="2"/>
                <w:sz w:val="21"/>
                <w:szCs w:val="21"/>
                <w:lang w:bidi="ar"/>
              </w:rPr>
              <w:t>/</w:t>
            </w:r>
            <w:r>
              <w:rPr>
                <w:rFonts w:hint="eastAsia" w:ascii="Times New Roman" w:hAnsi="Times New Roman"/>
                <w:color w:val="auto"/>
                <w:kern w:val="2"/>
                <w:sz w:val="21"/>
                <w:szCs w:val="21"/>
                <w:lang w:bidi="ar"/>
              </w:rPr>
              <w:t>天，</w:t>
            </w:r>
            <w:r>
              <w:rPr>
                <w:rFonts w:ascii="Times New Roman" w:hAnsi="Times New Roman"/>
                <w:color w:val="auto"/>
                <w:kern w:val="2"/>
                <w:sz w:val="21"/>
                <w:szCs w:val="21"/>
                <w:lang w:bidi="ar"/>
              </w:rPr>
              <w:t>2</w:t>
            </w:r>
            <w:r>
              <w:rPr>
                <w:rFonts w:hint="eastAsia" w:ascii="Times New Roman" w:hAnsi="Times New Roman"/>
                <w:color w:val="auto"/>
                <w:kern w:val="2"/>
                <w:sz w:val="21"/>
                <w:szCs w:val="21"/>
                <w:lang w:bidi="ar"/>
              </w:rPr>
              <w:t>天</w:t>
            </w:r>
          </w:p>
        </w:tc>
      </w:tr>
    </w:tbl>
    <w:p>
      <w:pPr>
        <w:pStyle w:val="3"/>
        <w:rPr>
          <w:color w:val="auto"/>
        </w:rPr>
      </w:pPr>
      <w:bookmarkStart w:id="79" w:name="_Toc240017775"/>
      <w:r>
        <w:rPr>
          <w:rFonts w:hint="eastAsia"/>
          <w:color w:val="auto"/>
        </w:rPr>
        <w:t>废气</w:t>
      </w:r>
      <w:bookmarkEnd w:id="79"/>
    </w:p>
    <w:p>
      <w:pPr>
        <w:pStyle w:val="36"/>
        <w:rPr>
          <w:color w:val="auto"/>
        </w:rPr>
      </w:pPr>
      <w:r>
        <w:rPr>
          <w:rFonts w:hint="eastAsia"/>
          <w:color w:val="auto"/>
        </w:rPr>
        <w:t>表 8</w:t>
      </w:r>
      <w:r>
        <w:rPr>
          <w:color w:val="auto"/>
        </w:rPr>
        <w:t>.2</w:t>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color w:val="auto"/>
        </w:rPr>
        <w:t>1</w:t>
      </w:r>
      <w:r>
        <w:rPr>
          <w:color w:val="auto"/>
        </w:rPr>
        <w:fldChar w:fldCharType="end"/>
      </w:r>
      <w:r>
        <w:rPr>
          <w:color w:val="auto"/>
        </w:rPr>
        <w:t xml:space="preserve"> </w:t>
      </w:r>
      <w:r>
        <w:rPr>
          <w:rFonts w:hint="eastAsia"/>
          <w:color w:val="auto"/>
        </w:rPr>
        <w:t>废气监测点位、监测项目和频次一览表</w:t>
      </w:r>
    </w:p>
    <w:tbl>
      <w:tblPr>
        <w:tblStyle w:val="89"/>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05"/>
        <w:gridCol w:w="2578"/>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检测点位</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检测项目</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采样频次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家禽屠宰车间、待宰栏有组织恶臭（排气筒DA002）处理前采样口</w:t>
            </w:r>
          </w:p>
        </w:tc>
        <w:tc>
          <w:tcPr>
            <w:tcW w:w="2578" w:type="dxa"/>
            <w:vMerge w:val="restar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氨、硫化氢、臭气浓度</w:t>
            </w:r>
          </w:p>
        </w:tc>
        <w:tc>
          <w:tcPr>
            <w:tcW w:w="1213" w:type="dxa"/>
            <w:vMerge w:val="restar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家禽屠宰车间、待宰栏有组织恶臭（排气筒DA002）处理后采样口</w:t>
            </w:r>
          </w:p>
        </w:tc>
        <w:tc>
          <w:tcPr>
            <w:tcW w:w="2578" w:type="dxa"/>
            <w:vMerge w:val="continue"/>
            <w:tcBorders>
              <w:top w:val="nil"/>
              <w:left w:val="single" w:color="auto" w:sz="4" w:space="0"/>
              <w:bottom w:val="single" w:color="auto" w:sz="4" w:space="0"/>
              <w:right w:val="single" w:color="auto" w:sz="4" w:space="0"/>
            </w:tcBorders>
            <w:vAlign w:val="center"/>
          </w:tcPr>
          <w:p>
            <w:pPr>
              <w:spacing w:line="240" w:lineRule="auto"/>
              <w:ind w:firstLine="0" w:firstLineChars="0"/>
              <w:rPr>
                <w:rFonts w:eastAsia="Times New Roman" w:cs="Times New Roman"/>
                <w:color w:val="auto"/>
                <w:sz w:val="21"/>
                <w:szCs w:val="21"/>
              </w:rPr>
            </w:pPr>
          </w:p>
        </w:tc>
        <w:tc>
          <w:tcPr>
            <w:tcW w:w="1213" w:type="dxa"/>
            <w:vMerge w:val="continue"/>
            <w:tcBorders>
              <w:top w:val="nil"/>
              <w:left w:val="single" w:color="auto" w:sz="4" w:space="0"/>
              <w:bottom w:val="single" w:color="auto" w:sz="4" w:space="0"/>
              <w:right w:val="single" w:color="auto" w:sz="4" w:space="0"/>
            </w:tcBorders>
            <w:vAlign w:val="center"/>
          </w:tcPr>
          <w:p>
            <w:pPr>
              <w:spacing w:line="240" w:lineRule="auto"/>
              <w:ind w:firstLine="0" w:firstLineChars="0"/>
              <w:rPr>
                <w:rFonts w:eastAsia="Times New Roman"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猪油生产线（排气筒DA011）处理前采样口</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臭气浓度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continue"/>
            <w:tcBorders>
              <w:top w:val="nil"/>
              <w:left w:val="single" w:color="auto" w:sz="4" w:space="0"/>
              <w:bottom w:val="single" w:color="auto" w:sz="4" w:space="0"/>
              <w:right w:val="single" w:color="auto" w:sz="4" w:space="0"/>
            </w:tcBorders>
            <w:vAlign w:val="center"/>
          </w:tcPr>
          <w:p>
            <w:pPr>
              <w:spacing w:line="240" w:lineRule="auto"/>
              <w:ind w:firstLine="0" w:firstLineChars="0"/>
              <w:rPr>
                <w:rFonts w:eastAsia="Times New Roman" w:cs="Times New Roman"/>
                <w:color w:val="auto"/>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油烟</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5次/天，2天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猪油生产线（排气筒DA011）处理后采样口</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臭气浓度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continue"/>
            <w:tcBorders>
              <w:top w:val="nil"/>
              <w:left w:val="single" w:color="auto" w:sz="4" w:space="0"/>
              <w:bottom w:val="single" w:color="auto" w:sz="4" w:space="0"/>
              <w:right w:val="single" w:color="auto" w:sz="4" w:space="0"/>
            </w:tcBorders>
            <w:vAlign w:val="center"/>
          </w:tcPr>
          <w:p>
            <w:pPr>
              <w:spacing w:line="240" w:lineRule="auto"/>
              <w:ind w:firstLine="0" w:firstLineChars="0"/>
              <w:rPr>
                <w:rFonts w:eastAsia="Times New Roman" w:cs="Times New Roman"/>
                <w:color w:val="auto"/>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油烟</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5次/天，2天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节能燃气加热器排气筒（DA007）采样口</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颗粒物、</w:t>
            </w:r>
            <w:r>
              <w:rPr>
                <w:rFonts w:eastAsia="Times New Roman" w:cs="Times New Roman"/>
                <w:color w:val="auto"/>
                <w:sz w:val="21"/>
                <w:szCs w:val="21"/>
                <w:shd w:val="clear" w:color="auto" w:fill="FFFFFF"/>
              </w:rPr>
              <w:t>二氧化硫</w:t>
            </w:r>
            <w:r>
              <w:rPr>
                <w:rFonts w:eastAsia="Times New Roman" w:cs="Times New Roman"/>
                <w:color w:val="auto"/>
                <w:sz w:val="21"/>
                <w:szCs w:val="21"/>
              </w:rPr>
              <w:t>、</w:t>
            </w:r>
            <w:r>
              <w:rPr>
                <w:rFonts w:eastAsia="Times New Roman" w:cs="Times New Roman"/>
                <w:color w:val="auto"/>
                <w:sz w:val="21"/>
                <w:szCs w:val="21"/>
                <w:shd w:val="clear" w:color="auto" w:fill="FFFFFF"/>
              </w:rPr>
              <w:t>氮氧化物</w:t>
            </w:r>
            <w:r>
              <w:rPr>
                <w:rFonts w:eastAsia="Times New Roman" w:cs="Times New Roman"/>
                <w:color w:val="auto"/>
                <w:sz w:val="21"/>
                <w:szCs w:val="21"/>
              </w:rPr>
              <w:t>、林格曼黑度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节能燃气加热器排气筒(DA008)</w:t>
            </w:r>
            <w:r>
              <w:rPr>
                <w:rFonts w:eastAsia="Times New Roman" w:cs="Times New Roman"/>
                <w:color w:val="auto"/>
                <w:sz w:val="21"/>
                <w:szCs w:val="21"/>
              </w:rPr>
              <w:t>采样口</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颗粒物、</w:t>
            </w:r>
            <w:r>
              <w:rPr>
                <w:rFonts w:eastAsia="Times New Roman" w:cs="Times New Roman"/>
                <w:color w:val="auto"/>
                <w:sz w:val="21"/>
                <w:szCs w:val="21"/>
                <w:shd w:val="clear" w:color="auto" w:fill="FFFFFF"/>
              </w:rPr>
              <w:t>二氧化硫</w:t>
            </w:r>
            <w:r>
              <w:rPr>
                <w:rFonts w:eastAsia="Times New Roman" w:cs="Times New Roman"/>
                <w:color w:val="auto"/>
                <w:sz w:val="21"/>
                <w:szCs w:val="21"/>
              </w:rPr>
              <w:t>、</w:t>
            </w:r>
            <w:r>
              <w:rPr>
                <w:rFonts w:eastAsia="Times New Roman" w:cs="Times New Roman"/>
                <w:color w:val="auto"/>
                <w:sz w:val="21"/>
                <w:szCs w:val="21"/>
                <w:shd w:val="clear" w:color="auto" w:fill="FFFFFF"/>
              </w:rPr>
              <w:t>氮氧化物</w:t>
            </w:r>
            <w:r>
              <w:rPr>
                <w:rFonts w:eastAsia="Times New Roman" w:cs="Times New Roman"/>
                <w:color w:val="auto"/>
                <w:sz w:val="21"/>
                <w:szCs w:val="21"/>
              </w:rPr>
              <w:t>、林格曼黑度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0.5t/h蒸汽发生器(DA009)</w:t>
            </w:r>
            <w:r>
              <w:rPr>
                <w:rFonts w:eastAsia="Times New Roman" w:cs="Times New Roman"/>
                <w:color w:val="auto"/>
                <w:sz w:val="21"/>
                <w:szCs w:val="21"/>
              </w:rPr>
              <w:t>采样口</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颗粒物、</w:t>
            </w:r>
            <w:r>
              <w:rPr>
                <w:rFonts w:eastAsia="Times New Roman" w:cs="Times New Roman"/>
                <w:color w:val="auto"/>
                <w:sz w:val="21"/>
                <w:szCs w:val="21"/>
                <w:shd w:val="clear" w:color="auto" w:fill="FFFFFF"/>
              </w:rPr>
              <w:t>二氧化硫</w:t>
            </w:r>
            <w:r>
              <w:rPr>
                <w:rFonts w:eastAsia="Times New Roman" w:cs="Times New Roman"/>
                <w:color w:val="auto"/>
                <w:sz w:val="21"/>
                <w:szCs w:val="21"/>
              </w:rPr>
              <w:t>、</w:t>
            </w:r>
            <w:r>
              <w:rPr>
                <w:rFonts w:eastAsia="Times New Roman" w:cs="Times New Roman"/>
                <w:color w:val="auto"/>
                <w:sz w:val="21"/>
                <w:szCs w:val="21"/>
                <w:shd w:val="clear" w:color="auto" w:fill="FFFFFF"/>
              </w:rPr>
              <w:t>氮氧化物</w:t>
            </w:r>
            <w:r>
              <w:rPr>
                <w:rFonts w:eastAsia="Times New Roman" w:cs="Times New Roman"/>
                <w:color w:val="auto"/>
                <w:sz w:val="21"/>
                <w:szCs w:val="21"/>
              </w:rPr>
              <w:t>、林格曼黑度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pacing w:val="-2"/>
                <w:sz w:val="21"/>
                <w:szCs w:val="21"/>
              </w:rPr>
              <w:t>备用发电机（DA012）</w:t>
            </w:r>
            <w:r>
              <w:rPr>
                <w:rFonts w:eastAsia="Times New Roman" w:cs="Times New Roman"/>
                <w:color w:val="auto"/>
                <w:sz w:val="21"/>
                <w:szCs w:val="21"/>
              </w:rPr>
              <w:t>采样口</w:t>
            </w:r>
          </w:p>
        </w:tc>
        <w:tc>
          <w:tcPr>
            <w:tcW w:w="25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shd w:val="clear" w:color="auto" w:fill="FFFFFF"/>
              </w:rPr>
              <w:t>二氧化硫</w:t>
            </w:r>
            <w:r>
              <w:rPr>
                <w:rFonts w:eastAsia="Times New Roman" w:cs="Times New Roman"/>
                <w:color w:val="auto"/>
                <w:sz w:val="21"/>
                <w:szCs w:val="21"/>
              </w:rPr>
              <w:t>、</w:t>
            </w:r>
            <w:r>
              <w:rPr>
                <w:rFonts w:eastAsia="Times New Roman" w:cs="Times New Roman"/>
                <w:color w:val="auto"/>
                <w:sz w:val="21"/>
                <w:szCs w:val="21"/>
                <w:shd w:val="clear" w:color="auto" w:fill="FFFFFF"/>
              </w:rPr>
              <w:t>氮氧化物</w:t>
            </w:r>
            <w:r>
              <w:rPr>
                <w:rFonts w:eastAsia="Times New Roman" w:cs="Times New Roman"/>
                <w:color w:val="auto"/>
                <w:sz w:val="21"/>
                <w:szCs w:val="21"/>
              </w:rPr>
              <w:t>、颗粒物、林格曼黑度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restart"/>
            <w:tcBorders>
              <w:top w:val="nil"/>
              <w:left w:val="single" w:color="auto" w:sz="4" w:space="0"/>
              <w:bottom w:val="single" w:color="auto" w:sz="4" w:space="0"/>
              <w:right w:val="single" w:color="auto" w:sz="4" w:space="0"/>
            </w:tcBorders>
            <w:vAlign w:val="center"/>
          </w:tcPr>
          <w:p>
            <w:pPr>
              <w:autoSpaceDE w:val="0"/>
              <w:adjustRightIn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厂界无组织废气上风向参照点A1</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氨、硫化氢</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continue"/>
            <w:tcBorders>
              <w:top w:val="nil"/>
              <w:left w:val="single" w:color="auto" w:sz="4" w:space="0"/>
              <w:bottom w:val="single" w:color="auto" w:sz="4" w:space="0"/>
              <w:right w:val="single" w:color="auto" w:sz="4" w:space="0"/>
            </w:tcBorders>
            <w:vAlign w:val="center"/>
          </w:tcPr>
          <w:p>
            <w:pPr>
              <w:spacing w:line="240" w:lineRule="auto"/>
              <w:ind w:firstLine="0" w:firstLineChars="0"/>
              <w:rPr>
                <w:rFonts w:eastAsia="Times New Roman" w:cs="Times New Roman"/>
                <w:color w:val="auto"/>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臭气浓度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4次/天，2天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restart"/>
            <w:tcBorders>
              <w:top w:val="nil"/>
              <w:left w:val="single" w:color="auto" w:sz="4" w:space="0"/>
              <w:bottom w:val="single" w:color="auto" w:sz="4" w:space="0"/>
              <w:right w:val="single" w:color="auto" w:sz="4" w:space="0"/>
            </w:tcBorders>
            <w:vAlign w:val="center"/>
          </w:tcPr>
          <w:p>
            <w:pPr>
              <w:autoSpaceDE w:val="0"/>
              <w:adjustRightIn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厂界无组织废气下风向监控点A2</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氨、硫化氢</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continue"/>
            <w:tcBorders>
              <w:top w:val="nil"/>
              <w:left w:val="single" w:color="auto" w:sz="4" w:space="0"/>
              <w:bottom w:val="single" w:color="auto" w:sz="4" w:space="0"/>
              <w:right w:val="single" w:color="auto" w:sz="4" w:space="0"/>
            </w:tcBorders>
            <w:vAlign w:val="center"/>
          </w:tcPr>
          <w:p>
            <w:pPr>
              <w:spacing w:line="240" w:lineRule="auto"/>
              <w:ind w:firstLine="0" w:firstLineChars="0"/>
              <w:rPr>
                <w:rFonts w:eastAsia="Times New Roman" w:cs="Times New Roman"/>
                <w:color w:val="auto"/>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臭气浓度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4次/天，2天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restart"/>
            <w:tcBorders>
              <w:top w:val="nil"/>
              <w:left w:val="single" w:color="auto" w:sz="4" w:space="0"/>
              <w:bottom w:val="single" w:color="auto" w:sz="4" w:space="0"/>
              <w:right w:val="single" w:color="auto" w:sz="4" w:space="0"/>
            </w:tcBorders>
            <w:vAlign w:val="center"/>
          </w:tcPr>
          <w:p>
            <w:pPr>
              <w:autoSpaceDE w:val="0"/>
              <w:adjustRightIn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厂界无组织废气下风向监控点A3</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氨、硫化氢</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continue"/>
            <w:tcBorders>
              <w:top w:val="nil"/>
              <w:left w:val="single" w:color="auto" w:sz="4" w:space="0"/>
              <w:bottom w:val="single" w:color="auto" w:sz="4" w:space="0"/>
              <w:right w:val="single" w:color="auto" w:sz="4" w:space="0"/>
            </w:tcBorders>
            <w:vAlign w:val="center"/>
          </w:tcPr>
          <w:p>
            <w:pPr>
              <w:spacing w:line="240" w:lineRule="auto"/>
              <w:ind w:firstLine="0" w:firstLineChars="0"/>
              <w:rPr>
                <w:rFonts w:eastAsia="Times New Roman" w:cs="Times New Roman"/>
                <w:color w:val="auto"/>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臭气浓度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4次/天，2天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restart"/>
            <w:tcBorders>
              <w:top w:val="nil"/>
              <w:left w:val="single" w:color="auto" w:sz="4" w:space="0"/>
              <w:bottom w:val="single" w:color="auto" w:sz="4" w:space="0"/>
              <w:right w:val="single" w:color="auto" w:sz="4" w:space="0"/>
            </w:tcBorders>
            <w:vAlign w:val="center"/>
          </w:tcPr>
          <w:p>
            <w:pPr>
              <w:autoSpaceDE w:val="0"/>
              <w:adjustRightInd w:val="0"/>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厂界无组织废气下风向监控点A4</w:t>
            </w: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氨、硫化氢</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3次/天，2天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4505" w:type="dxa"/>
            <w:vMerge w:val="continue"/>
            <w:tcBorders>
              <w:top w:val="nil"/>
              <w:left w:val="single" w:color="auto" w:sz="4" w:space="0"/>
              <w:bottom w:val="single" w:color="auto" w:sz="4" w:space="0"/>
              <w:right w:val="single" w:color="auto" w:sz="4" w:space="0"/>
            </w:tcBorders>
            <w:vAlign w:val="center"/>
          </w:tcPr>
          <w:p>
            <w:pPr>
              <w:spacing w:line="240" w:lineRule="auto"/>
              <w:ind w:firstLine="0" w:firstLineChars="0"/>
              <w:rPr>
                <w:rFonts w:eastAsia="Times New Roman" w:cs="Times New Roman"/>
                <w:color w:val="auto"/>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臭气浓度</w:t>
            </w:r>
          </w:p>
        </w:tc>
        <w:tc>
          <w:tcPr>
            <w:tcW w:w="121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4次/天，2天</w:t>
            </w:r>
          </w:p>
        </w:tc>
      </w:tr>
    </w:tbl>
    <w:p>
      <w:pPr>
        <w:pStyle w:val="3"/>
        <w:rPr>
          <w:color w:val="auto"/>
        </w:rPr>
      </w:pPr>
      <w:bookmarkStart w:id="80" w:name="_Toc240017776"/>
      <w:r>
        <w:rPr>
          <w:rFonts w:hint="eastAsia"/>
          <w:color w:val="auto"/>
        </w:rPr>
        <w:t>厂界噪声监测</w:t>
      </w:r>
      <w:bookmarkEnd w:id="80"/>
    </w:p>
    <w:p>
      <w:pPr>
        <w:pStyle w:val="38"/>
        <w:rPr>
          <w:color w:val="auto"/>
        </w:rPr>
      </w:pPr>
      <w:r>
        <w:rPr>
          <w:rFonts w:hint="eastAsia"/>
          <w:color w:val="auto"/>
        </w:rPr>
        <w:t>表</w:t>
      </w:r>
      <w:r>
        <w:rPr>
          <w:color w:val="auto"/>
        </w:rPr>
        <w:fldChar w:fldCharType="begin"/>
      </w:r>
      <w:r>
        <w:rPr>
          <w:color w:val="auto"/>
        </w:rPr>
        <w:instrText xml:space="preserve"> </w:instrText>
      </w:r>
      <w:r>
        <w:rPr>
          <w:rFonts w:hint="eastAsia"/>
          <w:color w:val="auto"/>
        </w:rPr>
        <w:instrText xml:space="preserve">STYLEREF 2 \s</w:instrText>
      </w:r>
      <w:r>
        <w:rPr>
          <w:color w:val="auto"/>
        </w:rPr>
        <w:instrText xml:space="preserve"> </w:instrText>
      </w:r>
      <w:r>
        <w:rPr>
          <w:color w:val="auto"/>
        </w:rPr>
        <w:fldChar w:fldCharType="separate"/>
      </w:r>
      <w:r>
        <w:rPr>
          <w:rFonts w:hint="eastAsia"/>
          <w:color w:val="auto"/>
        </w:rPr>
        <w:t>8</w:t>
      </w:r>
      <w:r>
        <w:rPr>
          <w:color w:val="auto"/>
        </w:rPr>
        <w:t>.3</w:t>
      </w:r>
      <w:r>
        <w:rPr>
          <w:color w:val="auto"/>
        </w:rPr>
        <w:fldChar w:fldCharType="end"/>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color w:val="auto"/>
        </w:rPr>
        <w:t>1</w:t>
      </w:r>
      <w:r>
        <w:rPr>
          <w:color w:val="auto"/>
        </w:rPr>
        <w:fldChar w:fldCharType="end"/>
      </w:r>
      <w:r>
        <w:rPr>
          <w:color w:val="auto"/>
        </w:rPr>
        <w:t xml:space="preserve"> </w:t>
      </w:r>
      <w:r>
        <w:rPr>
          <w:rFonts w:hint="eastAsia"/>
          <w:color w:val="auto"/>
        </w:rPr>
        <w:t>噪声监测点一览表</w:t>
      </w:r>
    </w:p>
    <w:tbl>
      <w:tblPr>
        <w:tblStyle w:val="26"/>
        <w:tblW w:w="8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06"/>
        <w:gridCol w:w="2718"/>
        <w:gridCol w:w="2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2" w:hRule="exact"/>
        </w:trPr>
        <w:tc>
          <w:tcPr>
            <w:tcW w:w="3406"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检测点位</w:t>
            </w:r>
          </w:p>
        </w:tc>
        <w:tc>
          <w:tcPr>
            <w:tcW w:w="2718"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检测项目</w:t>
            </w:r>
          </w:p>
        </w:tc>
        <w:tc>
          <w:tcPr>
            <w:tcW w:w="2169"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采样频次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7" w:hRule="exact"/>
        </w:trPr>
        <w:tc>
          <w:tcPr>
            <w:tcW w:w="3406"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东北面厂界外</w:t>
            </w:r>
            <w:r>
              <w:rPr>
                <w:rFonts w:ascii="Times New Roman" w:hAnsi="Times New Roman"/>
                <w:color w:val="auto"/>
                <w:kern w:val="2"/>
                <w:sz w:val="21"/>
                <w:szCs w:val="21"/>
                <w:lang w:bidi="ar"/>
              </w:rPr>
              <w:t>1</w:t>
            </w:r>
            <w:r>
              <w:rPr>
                <w:rFonts w:hint="eastAsia" w:ascii="Times New Roman" w:hAnsi="Times New Roman"/>
                <w:color w:val="auto"/>
                <w:kern w:val="2"/>
                <w:sz w:val="21"/>
                <w:szCs w:val="21"/>
                <w:lang w:bidi="ar"/>
              </w:rPr>
              <w:t>米处</w:t>
            </w:r>
            <w:r>
              <w:rPr>
                <w:rFonts w:ascii="Times New Roman" w:hAnsi="Times New Roman"/>
                <w:color w:val="auto"/>
                <w:kern w:val="2"/>
                <w:sz w:val="21"/>
                <w:szCs w:val="21"/>
                <w:lang w:bidi="ar"/>
              </w:rPr>
              <w:t>N1</w:t>
            </w:r>
          </w:p>
        </w:tc>
        <w:tc>
          <w:tcPr>
            <w:tcW w:w="2718" w:type="dxa"/>
            <w:vMerge w:val="restart"/>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噪声（昼间、夜间）</w:t>
            </w:r>
          </w:p>
        </w:tc>
        <w:tc>
          <w:tcPr>
            <w:tcW w:w="2169" w:type="dxa"/>
            <w:vMerge w:val="restart"/>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ascii="Times New Roman" w:hAnsi="Times New Roman"/>
                <w:color w:val="auto"/>
                <w:kern w:val="2"/>
                <w:sz w:val="21"/>
                <w:szCs w:val="21"/>
                <w:lang w:bidi="ar"/>
              </w:rPr>
              <w:t>2</w:t>
            </w:r>
            <w:r>
              <w:rPr>
                <w:rFonts w:hint="eastAsia" w:ascii="Times New Roman" w:hAnsi="Times New Roman"/>
                <w:color w:val="auto"/>
                <w:kern w:val="2"/>
                <w:sz w:val="21"/>
                <w:szCs w:val="21"/>
                <w:lang w:bidi="ar"/>
              </w:rPr>
              <w:t>次</w:t>
            </w:r>
            <w:r>
              <w:rPr>
                <w:rFonts w:ascii="Times New Roman" w:hAnsi="Times New Roman"/>
                <w:color w:val="auto"/>
                <w:kern w:val="2"/>
                <w:sz w:val="21"/>
                <w:szCs w:val="21"/>
                <w:lang w:bidi="ar"/>
              </w:rPr>
              <w:t>/</w:t>
            </w:r>
            <w:r>
              <w:rPr>
                <w:rFonts w:hint="eastAsia" w:ascii="Times New Roman" w:hAnsi="Times New Roman"/>
                <w:color w:val="auto"/>
                <w:kern w:val="2"/>
                <w:sz w:val="21"/>
                <w:szCs w:val="21"/>
                <w:lang w:bidi="ar"/>
              </w:rPr>
              <w:t>天，</w:t>
            </w:r>
            <w:r>
              <w:rPr>
                <w:rFonts w:ascii="Times New Roman" w:hAnsi="Times New Roman"/>
                <w:color w:val="auto"/>
                <w:kern w:val="2"/>
                <w:sz w:val="21"/>
                <w:szCs w:val="21"/>
                <w:lang w:bidi="ar"/>
              </w:rPr>
              <w:t>2</w:t>
            </w:r>
            <w:r>
              <w:rPr>
                <w:rFonts w:hint="eastAsia" w:ascii="Times New Roman" w:hAnsi="Times New Roman"/>
                <w:color w:val="auto"/>
                <w:kern w:val="2"/>
                <w:sz w:val="21"/>
                <w:szCs w:val="21"/>
                <w:lang w:bidi="ar"/>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7" w:hRule="exact"/>
        </w:trPr>
        <w:tc>
          <w:tcPr>
            <w:tcW w:w="3406"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东南面厂界外</w:t>
            </w:r>
            <w:r>
              <w:rPr>
                <w:rFonts w:ascii="Times New Roman" w:hAnsi="Times New Roman"/>
                <w:color w:val="auto"/>
                <w:kern w:val="2"/>
                <w:sz w:val="21"/>
                <w:szCs w:val="21"/>
                <w:lang w:bidi="ar"/>
              </w:rPr>
              <w:t>1</w:t>
            </w:r>
            <w:r>
              <w:rPr>
                <w:rFonts w:hint="eastAsia" w:ascii="Times New Roman" w:hAnsi="Times New Roman"/>
                <w:color w:val="auto"/>
                <w:kern w:val="2"/>
                <w:sz w:val="21"/>
                <w:szCs w:val="21"/>
                <w:lang w:bidi="ar"/>
              </w:rPr>
              <w:t>米处</w:t>
            </w:r>
            <w:r>
              <w:rPr>
                <w:rFonts w:ascii="Times New Roman" w:hAnsi="Times New Roman"/>
                <w:color w:val="auto"/>
                <w:kern w:val="2"/>
                <w:sz w:val="21"/>
                <w:szCs w:val="21"/>
                <w:lang w:bidi="ar"/>
              </w:rPr>
              <w:t>N2</w:t>
            </w:r>
          </w:p>
        </w:tc>
        <w:tc>
          <w:tcPr>
            <w:tcW w:w="2718" w:type="dxa"/>
            <w:vMerge w:val="continue"/>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p>
        </w:tc>
        <w:tc>
          <w:tcPr>
            <w:tcW w:w="2169" w:type="dxa"/>
            <w:vMerge w:val="continue"/>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7" w:hRule="exact"/>
        </w:trPr>
        <w:tc>
          <w:tcPr>
            <w:tcW w:w="3406"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西南面厂界外</w:t>
            </w:r>
            <w:r>
              <w:rPr>
                <w:rFonts w:ascii="Times New Roman" w:hAnsi="Times New Roman"/>
                <w:color w:val="auto"/>
                <w:kern w:val="2"/>
                <w:sz w:val="21"/>
                <w:szCs w:val="21"/>
                <w:lang w:bidi="ar"/>
              </w:rPr>
              <w:t>1</w:t>
            </w:r>
            <w:r>
              <w:rPr>
                <w:rFonts w:hint="eastAsia" w:ascii="Times New Roman" w:hAnsi="Times New Roman"/>
                <w:color w:val="auto"/>
                <w:kern w:val="2"/>
                <w:sz w:val="21"/>
                <w:szCs w:val="21"/>
                <w:lang w:bidi="ar"/>
              </w:rPr>
              <w:t>米处</w:t>
            </w:r>
            <w:r>
              <w:rPr>
                <w:rFonts w:ascii="Times New Roman" w:hAnsi="Times New Roman"/>
                <w:color w:val="auto"/>
                <w:kern w:val="2"/>
                <w:sz w:val="21"/>
                <w:szCs w:val="21"/>
                <w:lang w:bidi="ar"/>
              </w:rPr>
              <w:t>N3</w:t>
            </w:r>
          </w:p>
        </w:tc>
        <w:tc>
          <w:tcPr>
            <w:tcW w:w="2718" w:type="dxa"/>
            <w:vMerge w:val="continue"/>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p>
        </w:tc>
        <w:tc>
          <w:tcPr>
            <w:tcW w:w="2169" w:type="dxa"/>
            <w:vMerge w:val="continue"/>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7" w:hRule="exact"/>
        </w:trPr>
        <w:tc>
          <w:tcPr>
            <w:tcW w:w="3406" w:type="dxa"/>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r>
              <w:rPr>
                <w:rFonts w:hint="eastAsia" w:ascii="Times New Roman" w:hAnsi="Times New Roman"/>
                <w:color w:val="auto"/>
                <w:kern w:val="2"/>
                <w:sz w:val="21"/>
                <w:szCs w:val="21"/>
                <w:lang w:bidi="ar"/>
              </w:rPr>
              <w:t>西北面厂界外</w:t>
            </w:r>
            <w:r>
              <w:rPr>
                <w:rFonts w:ascii="Times New Roman" w:hAnsi="Times New Roman"/>
                <w:color w:val="auto"/>
                <w:kern w:val="2"/>
                <w:sz w:val="21"/>
                <w:szCs w:val="21"/>
                <w:lang w:bidi="ar"/>
              </w:rPr>
              <w:t>1</w:t>
            </w:r>
            <w:r>
              <w:rPr>
                <w:rFonts w:hint="eastAsia" w:ascii="Times New Roman" w:hAnsi="Times New Roman"/>
                <w:color w:val="auto"/>
                <w:kern w:val="2"/>
                <w:sz w:val="21"/>
                <w:szCs w:val="21"/>
                <w:lang w:bidi="ar"/>
              </w:rPr>
              <w:t>米处</w:t>
            </w:r>
            <w:r>
              <w:rPr>
                <w:rFonts w:ascii="Times New Roman" w:hAnsi="Times New Roman"/>
                <w:color w:val="auto"/>
                <w:kern w:val="2"/>
                <w:sz w:val="21"/>
                <w:szCs w:val="21"/>
                <w:lang w:bidi="ar"/>
              </w:rPr>
              <w:t>N4</w:t>
            </w:r>
          </w:p>
        </w:tc>
        <w:tc>
          <w:tcPr>
            <w:tcW w:w="2718" w:type="dxa"/>
            <w:vMerge w:val="continue"/>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p>
        </w:tc>
        <w:tc>
          <w:tcPr>
            <w:tcW w:w="2169" w:type="dxa"/>
            <w:vMerge w:val="continue"/>
            <w:tcBorders>
              <w:top w:val="single" w:color="auto" w:sz="4" w:space="0"/>
              <w:left w:val="single" w:color="auto" w:sz="4" w:space="0"/>
              <w:bottom w:val="single" w:color="auto" w:sz="4" w:space="0"/>
              <w:right w:val="single" w:color="auto" w:sz="4" w:space="0"/>
            </w:tcBorders>
            <w:vAlign w:val="center"/>
          </w:tcPr>
          <w:p>
            <w:pPr>
              <w:pStyle w:val="20"/>
              <w:widowControl w:val="0"/>
              <w:snapToGrid w:val="0"/>
              <w:spacing w:before="0" w:beforeAutospacing="0" w:after="0" w:afterAutospacing="0"/>
              <w:jc w:val="center"/>
              <w:rPr>
                <w:rFonts w:ascii="Times New Roman" w:hAnsi="Times New Roman"/>
                <w:color w:val="auto"/>
                <w:kern w:val="2"/>
                <w:sz w:val="21"/>
                <w:szCs w:val="21"/>
                <w:lang w:bidi="ar"/>
              </w:rPr>
            </w:pPr>
          </w:p>
        </w:tc>
      </w:tr>
    </w:tbl>
    <w:p>
      <w:pPr>
        <w:pStyle w:val="38"/>
        <w:rPr>
          <w:color w:val="auto"/>
        </w:rPr>
      </w:pPr>
    </w:p>
    <w:p>
      <w:pPr>
        <w:pStyle w:val="2"/>
        <w:rPr>
          <w:color w:val="auto"/>
        </w:rPr>
      </w:pPr>
      <w:bookmarkStart w:id="81" w:name="_Toc240017777"/>
      <w:r>
        <w:rPr>
          <w:rFonts w:hint="eastAsia"/>
          <w:color w:val="auto"/>
        </w:rPr>
        <w:t>质量保证和质量控制</w:t>
      </w:r>
      <w:bookmarkEnd w:id="81"/>
    </w:p>
    <w:p>
      <w:pPr>
        <w:pStyle w:val="3"/>
        <w:rPr>
          <w:color w:val="auto"/>
        </w:rPr>
      </w:pPr>
      <w:bookmarkStart w:id="82" w:name="_Toc240017778"/>
      <w:r>
        <w:rPr>
          <w:rFonts w:hint="eastAsia"/>
          <w:color w:val="auto"/>
        </w:rPr>
        <w:t>监测分析方法</w:t>
      </w:r>
      <w:bookmarkEnd w:id="82"/>
    </w:p>
    <w:p>
      <w:pPr>
        <w:pStyle w:val="38"/>
        <w:snapToGrid w:val="0"/>
        <w:rPr>
          <w:color w:val="auto"/>
        </w:rPr>
      </w:pPr>
      <w:bookmarkStart w:id="83" w:name="_Toc73538411"/>
      <w:r>
        <w:rPr>
          <w:rFonts w:hint="eastAsia"/>
          <w:color w:val="auto"/>
        </w:rPr>
        <w:t xml:space="preserve">表 </w:t>
      </w:r>
      <w:r>
        <w:rPr>
          <w:color w:val="auto"/>
        </w:rPr>
        <w:fldChar w:fldCharType="begin"/>
      </w:r>
      <w:r>
        <w:rPr>
          <w:color w:val="auto"/>
        </w:rPr>
        <w:instrText xml:space="preserve"> </w:instrText>
      </w:r>
      <w:r>
        <w:rPr>
          <w:rFonts w:hint="eastAsia"/>
          <w:color w:val="auto"/>
        </w:rPr>
        <w:instrText xml:space="preserve">STYLEREF 2 \s</w:instrText>
      </w:r>
      <w:r>
        <w:rPr>
          <w:color w:val="auto"/>
        </w:rPr>
        <w:instrText xml:space="preserve"> </w:instrText>
      </w:r>
      <w:r>
        <w:rPr>
          <w:color w:val="auto"/>
        </w:rPr>
        <w:fldChar w:fldCharType="separate"/>
      </w:r>
      <w:r>
        <w:rPr>
          <w:rFonts w:hint="eastAsia"/>
          <w:color w:val="auto"/>
        </w:rPr>
        <w:t>9</w:t>
      </w:r>
      <w:r>
        <w:rPr>
          <w:color w:val="auto"/>
        </w:rPr>
        <w:t>.1</w:t>
      </w:r>
      <w:r>
        <w:rPr>
          <w:color w:val="auto"/>
        </w:rPr>
        <w:fldChar w:fldCharType="end"/>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color w:val="auto"/>
        </w:rPr>
        <w:t>1</w:t>
      </w:r>
      <w:r>
        <w:rPr>
          <w:color w:val="auto"/>
        </w:rPr>
        <w:fldChar w:fldCharType="end"/>
      </w:r>
      <w:r>
        <w:rPr>
          <w:rFonts w:hint="eastAsia"/>
          <w:color w:val="auto"/>
        </w:rPr>
        <w:t>监测项目及分析方法</w:t>
      </w:r>
    </w:p>
    <w:tbl>
      <w:tblPr>
        <w:tblStyle w:val="2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3"/>
        <w:gridCol w:w="884"/>
        <w:gridCol w:w="3936"/>
        <w:gridCol w:w="1526"/>
        <w:gridCol w:w="1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样品类型</w:t>
            </w: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检测项目</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检测标准（方法）名称及编号（含年号）</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检测仪器及型号</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检出限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restart"/>
            <w:tcBorders>
              <w:top w:val="nil"/>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废水</w:t>
            </w: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pH值</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《水质 pH值的测定 电极法》</w:t>
            </w:r>
          </w:p>
          <w:p>
            <w:pPr>
              <w:widowControl/>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HJ 1147-2020</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PH/mV计</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悬浮物</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《水质 悬浮物的测定 重量法》</w:t>
            </w:r>
          </w:p>
          <w:p>
            <w:pPr>
              <w:widowControl/>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GB/T 11901-1989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万分之一天平/FA2004</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36"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化学需氧量</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《水质 化学需氧量的测定 重铬酸盐法》</w:t>
            </w:r>
          </w:p>
          <w:p>
            <w:pPr>
              <w:spacing w:line="240" w:lineRule="auto"/>
              <w:ind w:firstLine="0" w:firstLineChars="0"/>
              <w:jc w:val="center"/>
              <w:rPr>
                <w:rFonts w:cs="Times New Roman"/>
                <w:color w:val="auto"/>
                <w:sz w:val="21"/>
                <w:szCs w:val="21"/>
              </w:rPr>
            </w:pPr>
            <w:r>
              <w:rPr>
                <w:rFonts w:cs="Times New Roman"/>
                <w:color w:val="auto"/>
                <w:sz w:val="21"/>
                <w:szCs w:val="21"/>
              </w:rPr>
              <w:t>HJ 828-2017</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棕色酸碱</w:t>
            </w:r>
          </w:p>
          <w:p>
            <w:pPr>
              <w:spacing w:line="240" w:lineRule="auto"/>
              <w:ind w:firstLine="0" w:firstLineChars="0"/>
              <w:jc w:val="center"/>
              <w:rPr>
                <w:rFonts w:cs="Times New Roman"/>
                <w:color w:val="auto"/>
                <w:sz w:val="21"/>
                <w:szCs w:val="21"/>
              </w:rPr>
            </w:pPr>
            <w:r>
              <w:rPr>
                <w:rFonts w:cs="Times New Roman"/>
                <w:color w:val="auto"/>
                <w:sz w:val="21"/>
                <w:szCs w:val="21"/>
              </w:rPr>
              <w:t>两用滴定管/SZT-HC-0034</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4mg/L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36"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氨氮</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《水质 氨氮的测定 纳氏试剂分光光度法》HJ 535-2009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紫外可见分光光度计/UV5200PC</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0.025mg/L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36"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总磷</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《水质 总磷的测定 钼酸铵分光光度法》GB/T 11893-1989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紫外可见分光光度计/UV5200PC</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0.01mg/L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3"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cs="Times New Roman"/>
                <w:color w:val="auto"/>
                <w:kern w:val="0"/>
                <w:sz w:val="21"/>
                <w:szCs w:val="21"/>
              </w:rPr>
            </w:pPr>
            <w:r>
              <w:rPr>
                <w:rFonts w:cs="Times New Roman"/>
                <w:color w:val="auto"/>
                <w:sz w:val="21"/>
                <w:szCs w:val="21"/>
              </w:rPr>
              <w:t>总氮</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w:t>
            </w:r>
            <w:r>
              <w:rPr>
                <w:rFonts w:cs="Times New Roman"/>
                <w:color w:val="auto"/>
                <w:sz w:val="21"/>
                <w:szCs w:val="21"/>
              </w:rPr>
              <w:t>水质 总氮的测定 碱性过硫酸钾消解紫外分光光度法》HJ 636-2012</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紫外可见分光光度计/UV5200PC</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3"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粪大肠菌群</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《水质 粪大肠菌群的测定 多管发酵法》（HJ 347.2-2018）</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恒温恒湿培养箱   HSP-150BEII</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20MPN/L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3"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流量</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《水质 采样技术指 导》 HJ 494-2009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autoSpaceDE w:val="0"/>
              <w:spacing w:line="240" w:lineRule="auto"/>
              <w:ind w:firstLine="0" w:firstLineChars="0"/>
              <w:jc w:val="center"/>
              <w:rPr>
                <w:rFonts w:cs="Times New Roman"/>
                <w:color w:val="auto"/>
                <w:kern w:val="0"/>
                <w:sz w:val="21"/>
                <w:szCs w:val="21"/>
              </w:rPr>
            </w:pPr>
            <w:r>
              <w:rPr>
                <w:rFonts w:cs="Times New Roman"/>
                <w:color w:val="auto"/>
                <w:sz w:val="21"/>
                <w:szCs w:val="21"/>
              </w:rPr>
              <w:t>数字皂膜/液体流量计</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36"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动植物油</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《水质 石油类和动植物油类的测定 红外分光光度法》HJ 637-2018</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红外测油仪/CHC-100</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0.06mg/L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23" w:hRule="atLeast"/>
        </w:trPr>
        <w:tc>
          <w:tcPr>
            <w:tcW w:w="883" w:type="dxa"/>
            <w:vMerge w:val="restart"/>
            <w:tcBorders>
              <w:top w:val="nil"/>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地下水</w:t>
            </w:r>
          </w:p>
        </w:tc>
        <w:tc>
          <w:tcPr>
            <w:tcW w:w="88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化学需氧量</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《水质 高锰酸盐指数的测定》</w:t>
            </w:r>
          </w:p>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（GB/T 11892-1989）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0.5</w:t>
            </w:r>
            <w:r>
              <w:rPr>
                <w:rFonts w:cs="Times New Roman"/>
                <w:color w:val="auto"/>
                <w:sz w:val="21"/>
                <w:szCs w:val="21"/>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94" w:hRule="atLeast"/>
        </w:trPr>
        <w:tc>
          <w:tcPr>
            <w:tcW w:w="88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氨氮</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《水质 氨氮的测定 纳氏试剂分光</w:t>
            </w:r>
          </w:p>
          <w:p>
            <w:pPr>
              <w:spacing w:line="240" w:lineRule="auto"/>
              <w:ind w:firstLine="0" w:firstLineChars="0"/>
              <w:jc w:val="center"/>
              <w:rPr>
                <w:rFonts w:cs="Times New Roman"/>
                <w:color w:val="auto"/>
                <w:sz w:val="21"/>
                <w:szCs w:val="21"/>
              </w:rPr>
            </w:pPr>
            <w:r>
              <w:rPr>
                <w:rFonts w:cs="Times New Roman"/>
                <w:color w:val="auto"/>
                <w:sz w:val="21"/>
                <w:szCs w:val="21"/>
              </w:rPr>
              <w:t>光度法》HJ 535-2009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紫外可见分光光度计/UV5200PC</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0.025mg/L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94" w:hRule="atLeast"/>
        </w:trPr>
        <w:tc>
          <w:tcPr>
            <w:tcW w:w="883" w:type="dxa"/>
            <w:vMerge w:val="restart"/>
            <w:tcBorders>
              <w:top w:val="nil"/>
              <w:left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有组织</w:t>
            </w:r>
          </w:p>
          <w:p>
            <w:pPr>
              <w:spacing w:line="240" w:lineRule="auto"/>
              <w:ind w:firstLine="0" w:firstLineChars="0"/>
              <w:jc w:val="center"/>
              <w:rPr>
                <w:rFonts w:cs="Times New Roman"/>
                <w:color w:val="auto"/>
                <w:sz w:val="21"/>
                <w:szCs w:val="21"/>
              </w:rPr>
            </w:pPr>
            <w:r>
              <w:rPr>
                <w:rFonts w:cs="Times New Roman"/>
                <w:color w:val="auto"/>
                <w:sz w:val="21"/>
                <w:szCs w:val="21"/>
              </w:rPr>
              <w:t>废气</w:t>
            </w: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颗粒物</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《固定污染源废气 低浓度颗粒物的测定 重量法》HJ 836-2017</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十万分之一电子</w:t>
            </w:r>
          </w:p>
          <w:p>
            <w:pPr>
              <w:spacing w:line="240" w:lineRule="auto"/>
              <w:ind w:firstLine="0" w:firstLineChars="0"/>
              <w:jc w:val="center"/>
              <w:rPr>
                <w:rFonts w:cs="Times New Roman"/>
                <w:color w:val="auto"/>
                <w:sz w:val="21"/>
                <w:szCs w:val="21"/>
              </w:rPr>
            </w:pPr>
            <w:r>
              <w:rPr>
                <w:rFonts w:cs="Times New Roman"/>
                <w:color w:val="auto"/>
                <w:sz w:val="21"/>
                <w:szCs w:val="21"/>
              </w:rPr>
              <w:t>天平/FA1035</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1.0</w:t>
            </w:r>
            <w:r>
              <w:rPr>
                <w:rFonts w:cs="Times New Roman"/>
                <w:color w:val="auto"/>
                <w:kern w:val="0"/>
                <w:sz w:val="21"/>
                <w:szCs w:val="21"/>
              </w:rPr>
              <w:t>mg/m</w:t>
            </w:r>
            <w:r>
              <w:rPr>
                <w:rFonts w:cs="Times New Roman"/>
                <w:color w:val="auto"/>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94" w:hRule="atLeast"/>
        </w:trPr>
        <w:tc>
          <w:tcPr>
            <w:tcW w:w="883" w:type="dxa"/>
            <w:vMerge w:val="continue"/>
            <w:tcBorders>
              <w:left w:val="single" w:color="auto" w:sz="4" w:space="0"/>
              <w:right w:val="single" w:color="auto" w:sz="4" w:space="0"/>
            </w:tcBorders>
            <w:vAlign w:val="center"/>
          </w:tcPr>
          <w:p>
            <w:pPr>
              <w:pStyle w:val="80"/>
              <w:spacing w:line="240" w:lineRule="auto"/>
              <w:ind w:firstLine="42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二氧化硫</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《固定污染源废气 二氧化硫的测定 定电位电解法》（HJ 57-2017）</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自动烟尘烟气测试仪GH-60E</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3mg/m</w:t>
            </w:r>
            <w:r>
              <w:rPr>
                <w:rFonts w:cs="Times New Roman"/>
                <w:color w:val="auto"/>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94" w:hRule="atLeast"/>
        </w:trPr>
        <w:tc>
          <w:tcPr>
            <w:tcW w:w="883" w:type="dxa"/>
            <w:vMerge w:val="continue"/>
            <w:tcBorders>
              <w:left w:val="single" w:color="auto" w:sz="4" w:space="0"/>
              <w:right w:val="single" w:color="auto" w:sz="4" w:space="0"/>
            </w:tcBorders>
            <w:vAlign w:val="center"/>
          </w:tcPr>
          <w:p>
            <w:pPr>
              <w:pStyle w:val="80"/>
              <w:spacing w:line="240" w:lineRule="auto"/>
              <w:ind w:firstLine="42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氮氧化物</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utoSpaceDE w:val="0"/>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《固定污染源废气 氮氧化物的测定 定电位电解法》（HJ 693-2014）</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自动烟尘烟气测试仪GH-60E</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utoSpaceDE w:val="0"/>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3mg/m</w:t>
            </w:r>
            <w:r>
              <w:rPr>
                <w:rFonts w:cs="Times New Roman"/>
                <w:color w:val="auto"/>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94" w:hRule="atLeast"/>
        </w:trPr>
        <w:tc>
          <w:tcPr>
            <w:tcW w:w="883" w:type="dxa"/>
            <w:vMerge w:val="continue"/>
            <w:tcBorders>
              <w:left w:val="single" w:color="auto" w:sz="4" w:space="0"/>
              <w:right w:val="single" w:color="auto" w:sz="4" w:space="0"/>
            </w:tcBorders>
            <w:vAlign w:val="center"/>
          </w:tcPr>
          <w:p>
            <w:pPr>
              <w:pStyle w:val="80"/>
              <w:spacing w:line="240" w:lineRule="auto"/>
              <w:ind w:firstLine="42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氨</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utoSpaceDE w:val="0"/>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《环境空气和废气 氨的测定 纳氏试剂分光光度法》（HJ 533-2009）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紫外可见分光光度计/UV5200PC</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0.25mg/m</w:t>
            </w:r>
            <w:r>
              <w:rPr>
                <w:rFonts w:cs="Times New Roman"/>
                <w:color w:val="auto"/>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continue"/>
            <w:tcBorders>
              <w:left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硫化氢</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《空气和废气监测分析方法》（第四版增补版）国家环境保护总局（2003年）亚甲基蓝分光光度法（B）5.4.10.3</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紫外可见分光光度计/UV5200PC</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0.01mg/m</w:t>
            </w:r>
            <w:r>
              <w:rPr>
                <w:rFonts w:cs="Times New Roman"/>
                <w:color w:val="auto"/>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continue"/>
            <w:tcBorders>
              <w:left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油烟</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utoSpaceDE w:val="0"/>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《固定污染源废气 油烟和油雾的测定 红外分光光度法》（HJ1077-2019）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红外测油仪/CHC-100</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utoSpaceDE w:val="0"/>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0.1mg/m</w:t>
            </w:r>
            <w:r>
              <w:rPr>
                <w:rFonts w:cs="Times New Roman"/>
                <w:color w:val="auto"/>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continue"/>
            <w:tcBorders>
              <w:left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林格曼黑度</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《空气和废气监测分析方法》(第四版增补版）国家环境保护总局 2003年 测烟望远镜法（B） 5.3.3（2）</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kern w:val="0"/>
                <w:sz w:val="21"/>
                <w:szCs w:val="21"/>
              </w:rPr>
            </w:pPr>
            <w:r>
              <w:rPr>
                <w:rFonts w:cs="Times New Roman"/>
                <w:color w:val="auto"/>
                <w:kern w:val="0"/>
                <w:sz w:val="21"/>
                <w:szCs w:val="21"/>
              </w:rPr>
              <w:t>林格曼测烟望远镜HC10</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0～5级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continue"/>
            <w:tcBorders>
              <w:left w:val="single" w:color="auto" w:sz="4" w:space="0"/>
              <w:bottom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臭气浓度</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《环境空气和废气 臭气的测定</w:t>
            </w:r>
          </w:p>
          <w:p>
            <w:pPr>
              <w:spacing w:line="240" w:lineRule="auto"/>
              <w:ind w:firstLine="0" w:firstLineChars="0"/>
              <w:jc w:val="center"/>
              <w:rPr>
                <w:rFonts w:cs="Times New Roman"/>
                <w:color w:val="auto"/>
                <w:kern w:val="0"/>
                <w:sz w:val="21"/>
                <w:szCs w:val="21"/>
              </w:rPr>
            </w:pPr>
            <w:r>
              <w:rPr>
                <w:rFonts w:cs="Times New Roman"/>
                <w:color w:val="auto"/>
                <w:sz w:val="21"/>
                <w:szCs w:val="21"/>
              </w:rPr>
              <w:t>三点比较式臭袋法》 HJ 1262-2022</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10（无量纲）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restart"/>
            <w:tcBorders>
              <w:top w:val="single" w:color="auto" w:sz="4" w:space="0"/>
              <w:left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r>
              <w:rPr>
                <w:color w:val="auto"/>
                <w:szCs w:val="21"/>
              </w:rPr>
              <w:t>无组织</w:t>
            </w:r>
          </w:p>
          <w:p>
            <w:pPr>
              <w:pStyle w:val="80"/>
              <w:spacing w:line="240" w:lineRule="auto"/>
              <w:ind w:firstLine="0" w:firstLineChars="0"/>
              <w:jc w:val="center"/>
              <w:rPr>
                <w:color w:val="auto"/>
                <w:szCs w:val="21"/>
              </w:rPr>
            </w:pPr>
            <w:r>
              <w:rPr>
                <w:color w:val="auto"/>
                <w:szCs w:val="21"/>
              </w:rPr>
              <w:t>废气</w:t>
            </w: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氨</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《环境空气和废气 氨的测定 纳氏试剂分光光度法》（HJ 533-2009）</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紫外可见分光光度计/UV5200PC</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0.01mg/m</w:t>
            </w:r>
            <w:r>
              <w:rPr>
                <w:rFonts w:cs="Times New Roman"/>
                <w:color w:val="auto"/>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continue"/>
            <w:tcBorders>
              <w:left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臭气浓度</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《环境空气和废气 臭气的测定</w:t>
            </w:r>
          </w:p>
          <w:p>
            <w:pPr>
              <w:spacing w:line="240" w:lineRule="auto"/>
              <w:ind w:firstLine="0" w:firstLineChars="0"/>
              <w:jc w:val="center"/>
              <w:rPr>
                <w:rFonts w:cs="Times New Roman"/>
                <w:color w:val="auto"/>
                <w:sz w:val="21"/>
                <w:szCs w:val="21"/>
              </w:rPr>
            </w:pPr>
            <w:r>
              <w:rPr>
                <w:rFonts w:cs="Times New Roman"/>
                <w:color w:val="auto"/>
                <w:sz w:val="21"/>
                <w:szCs w:val="21"/>
              </w:rPr>
              <w:t>三点比较式臭袋法》 HJ 1262-2022</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10（无量纲）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continue"/>
            <w:tcBorders>
              <w:left w:val="single" w:color="auto" w:sz="4" w:space="0"/>
              <w:bottom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p>
        </w:tc>
        <w:tc>
          <w:tcPr>
            <w:tcW w:w="884"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硫化氢</w:t>
            </w:r>
          </w:p>
        </w:tc>
        <w:tc>
          <w:tcPr>
            <w:tcW w:w="393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《空气和废气监测分析方法》(第四版增补版）国家环境保护总局 2003年 亚甲基蓝分光光度法（B） 3.1.11（2）</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紫外可见分光光度计/UV5200PC</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0.001mg/m</w:t>
            </w:r>
            <w:r>
              <w:rPr>
                <w:rFonts w:cs="Times New Roman"/>
                <w:color w:val="auto"/>
                <w:kern w:val="0"/>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restart"/>
            <w:tcBorders>
              <w:top w:val="single" w:color="auto" w:sz="4" w:space="0"/>
              <w:left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r>
              <w:rPr>
                <w:color w:val="auto"/>
                <w:szCs w:val="21"/>
              </w:rPr>
              <w:t>噪声</w:t>
            </w:r>
          </w:p>
        </w:tc>
        <w:tc>
          <w:tcPr>
            <w:tcW w:w="884" w:type="dxa"/>
            <w:vMerge w:val="restart"/>
            <w:tcBorders>
              <w:top w:val="single" w:color="auto" w:sz="4" w:space="0"/>
              <w:left w:val="single" w:color="auto" w:sz="4" w:space="0"/>
              <w:right w:val="single" w:color="auto" w:sz="4" w:space="0"/>
            </w:tcBorders>
            <w:vAlign w:val="center"/>
          </w:tcPr>
          <w:p>
            <w:pPr>
              <w:pStyle w:val="80"/>
              <w:spacing w:line="240" w:lineRule="auto"/>
              <w:ind w:firstLine="0" w:firstLineChars="0"/>
              <w:jc w:val="center"/>
              <w:rPr>
                <w:color w:val="auto"/>
                <w:szCs w:val="21"/>
              </w:rPr>
            </w:pPr>
            <w:r>
              <w:rPr>
                <w:color w:val="auto"/>
                <w:szCs w:val="21"/>
              </w:rPr>
              <w:t>工业企业厂界环境噪声</w:t>
            </w:r>
          </w:p>
        </w:tc>
        <w:tc>
          <w:tcPr>
            <w:tcW w:w="3936" w:type="dxa"/>
            <w:vMerge w:val="restart"/>
            <w:tcBorders>
              <w:top w:val="single" w:color="auto" w:sz="4" w:space="0"/>
              <w:left w:val="single" w:color="auto" w:sz="4" w:space="0"/>
              <w:right w:val="single" w:color="auto" w:sz="4" w:space="0"/>
            </w:tcBorders>
            <w:tcMar>
              <w:top w:w="17" w:type="dxa"/>
              <w:left w:w="17" w:type="dxa"/>
              <w:bottom w:w="0" w:type="dxa"/>
              <w:right w:w="17" w:type="dxa"/>
            </w:tcMar>
            <w:vAlign w:val="center"/>
          </w:tcPr>
          <w:p>
            <w:pPr>
              <w:widowControl/>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《工业企业厂界环境噪声排放标准》</w:t>
            </w:r>
          </w:p>
          <w:p>
            <w:pPr>
              <w:widowControl/>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GB 12348-2008</w:t>
            </w: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r>
              <w:rPr>
                <w:color w:val="auto"/>
                <w:szCs w:val="21"/>
              </w:rPr>
              <w:t>多功能声级计</w:t>
            </w:r>
          </w:p>
          <w:p>
            <w:pPr>
              <w:pStyle w:val="80"/>
              <w:spacing w:line="240" w:lineRule="auto"/>
              <w:ind w:firstLine="0" w:firstLineChars="0"/>
              <w:jc w:val="center"/>
              <w:rPr>
                <w:color w:val="auto"/>
                <w:szCs w:val="21"/>
              </w:rPr>
            </w:pPr>
            <w:r>
              <w:rPr>
                <w:color w:val="auto"/>
                <w:szCs w:val="21"/>
              </w:rPr>
              <w:t>/AWA6228+</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883" w:type="dxa"/>
            <w:vMerge w:val="continue"/>
            <w:tcBorders>
              <w:left w:val="single" w:color="auto" w:sz="4" w:space="0"/>
              <w:bottom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p>
        </w:tc>
        <w:tc>
          <w:tcPr>
            <w:tcW w:w="884" w:type="dxa"/>
            <w:vMerge w:val="continue"/>
            <w:tcBorders>
              <w:left w:val="single" w:color="auto" w:sz="4" w:space="0"/>
              <w:bottom w:val="single" w:color="auto" w:sz="4" w:space="0"/>
              <w:right w:val="single" w:color="auto" w:sz="4" w:space="0"/>
            </w:tcBorders>
            <w:vAlign w:val="center"/>
          </w:tcPr>
          <w:p>
            <w:pPr>
              <w:pStyle w:val="80"/>
              <w:spacing w:line="240" w:lineRule="auto"/>
              <w:ind w:firstLine="0" w:firstLineChars="0"/>
              <w:jc w:val="center"/>
              <w:rPr>
                <w:color w:val="auto"/>
                <w:szCs w:val="21"/>
              </w:rPr>
            </w:pPr>
          </w:p>
        </w:tc>
        <w:tc>
          <w:tcPr>
            <w:tcW w:w="3936" w:type="dxa"/>
            <w:vMerge w:val="continue"/>
            <w:tcBorders>
              <w:left w:val="single" w:color="auto" w:sz="4" w:space="0"/>
              <w:bottom w:val="single" w:color="auto" w:sz="4" w:space="0"/>
              <w:right w:val="single" w:color="auto" w:sz="4" w:space="0"/>
            </w:tcBorders>
            <w:tcMar>
              <w:top w:w="17" w:type="dxa"/>
              <w:left w:w="17" w:type="dxa"/>
              <w:bottom w:w="0" w:type="dxa"/>
              <w:right w:w="17" w:type="dxa"/>
            </w:tcMar>
            <w:vAlign w:val="center"/>
          </w:tcPr>
          <w:p>
            <w:pPr>
              <w:widowControl/>
              <w:adjustRightInd w:val="0"/>
              <w:snapToGrid w:val="0"/>
              <w:spacing w:line="240" w:lineRule="auto"/>
              <w:ind w:firstLine="0" w:firstLineChars="0"/>
              <w:jc w:val="center"/>
              <w:rPr>
                <w:rFonts w:cs="Times New Roman"/>
                <w:color w:val="auto"/>
                <w:sz w:val="21"/>
                <w:szCs w:val="21"/>
              </w:rPr>
            </w:pPr>
          </w:p>
        </w:tc>
        <w:tc>
          <w:tcPr>
            <w:tcW w:w="1526"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pStyle w:val="80"/>
              <w:spacing w:line="240" w:lineRule="auto"/>
              <w:ind w:firstLine="0" w:firstLineChars="0"/>
              <w:jc w:val="center"/>
              <w:rPr>
                <w:color w:val="auto"/>
                <w:szCs w:val="21"/>
              </w:rPr>
            </w:pPr>
            <w:r>
              <w:rPr>
                <w:color w:val="auto"/>
                <w:szCs w:val="21"/>
              </w:rPr>
              <w:t>声校准器</w:t>
            </w:r>
          </w:p>
          <w:p>
            <w:pPr>
              <w:pStyle w:val="80"/>
              <w:spacing w:line="240" w:lineRule="auto"/>
              <w:ind w:firstLine="0" w:firstLineChars="0"/>
              <w:jc w:val="center"/>
              <w:rPr>
                <w:color w:val="auto"/>
                <w:szCs w:val="21"/>
              </w:rPr>
            </w:pPr>
            <w:r>
              <w:rPr>
                <w:color w:val="auto"/>
                <w:szCs w:val="21"/>
              </w:rPr>
              <w:t>/AWA6021A</w:t>
            </w:r>
          </w:p>
        </w:tc>
        <w:tc>
          <w:tcPr>
            <w:tcW w:w="1067" w:type="dxa"/>
            <w:tcBorders>
              <w:top w:val="single" w:color="auto" w:sz="4" w:space="0"/>
              <w:left w:val="single" w:color="auto" w:sz="4" w:space="0"/>
              <w:bottom w:val="single" w:color="auto" w:sz="4" w:space="0"/>
              <w:right w:val="single" w:color="auto" w:sz="4" w:space="0"/>
            </w:tcBorders>
            <w:tcMar>
              <w:top w:w="17" w:type="dxa"/>
              <w:left w:w="17" w:type="dxa"/>
              <w:bottom w:w="0" w:type="dxa"/>
              <w:right w:w="17" w:type="dxa"/>
            </w:tcMar>
            <w:vAlign w:val="center"/>
          </w:tcPr>
          <w:p>
            <w:pPr>
              <w:spacing w:line="240" w:lineRule="auto"/>
              <w:ind w:firstLine="0" w:firstLineChars="0"/>
              <w:jc w:val="center"/>
              <w:rPr>
                <w:rFonts w:cs="Times New Roman"/>
                <w:color w:val="auto"/>
                <w:sz w:val="21"/>
                <w:szCs w:val="21"/>
              </w:rPr>
            </w:pPr>
            <w:r>
              <w:rPr>
                <w:rFonts w:cs="Times New Roman"/>
                <w:color w:val="auto"/>
                <w:sz w:val="21"/>
                <w:szCs w:val="21"/>
              </w:rPr>
              <w:t>—</w:t>
            </w:r>
          </w:p>
        </w:tc>
      </w:tr>
    </w:tbl>
    <w:p>
      <w:pPr>
        <w:pStyle w:val="38"/>
        <w:snapToGrid w:val="0"/>
        <w:rPr>
          <w:color w:val="auto"/>
        </w:rPr>
      </w:pPr>
    </w:p>
    <w:bookmarkEnd w:id="83"/>
    <w:p>
      <w:pPr>
        <w:pStyle w:val="3"/>
        <w:numPr>
          <w:ilvl w:val="0"/>
          <w:numId w:val="0"/>
        </w:numPr>
        <w:ind w:left="113"/>
        <w:rPr>
          <w:color w:val="auto"/>
        </w:rPr>
      </w:pPr>
      <w:bookmarkStart w:id="84" w:name="_Toc240017779"/>
      <w:r>
        <w:rPr>
          <w:rFonts w:hint="eastAsia"/>
          <w:color w:val="auto"/>
        </w:rPr>
        <w:t>9</w:t>
      </w:r>
      <w:r>
        <w:rPr>
          <w:color w:val="auto"/>
        </w:rPr>
        <w:t>.2</w:t>
      </w:r>
      <w:r>
        <w:rPr>
          <w:rFonts w:hint="eastAsia"/>
          <w:color w:val="auto"/>
        </w:rPr>
        <w:t>人员资质</w:t>
      </w:r>
      <w:bookmarkEnd w:id="84"/>
    </w:p>
    <w:p>
      <w:pPr>
        <w:ind w:firstLine="480"/>
        <w:rPr>
          <w:rFonts w:cs="Times New Roman"/>
          <w:color w:val="auto"/>
          <w:szCs w:val="24"/>
        </w:rPr>
      </w:pPr>
      <w:r>
        <w:rPr>
          <w:rFonts w:hint="eastAsia" w:ascii="宋体" w:hAnsi="宋体" w:cs="Times New Roman"/>
          <w:color w:val="auto"/>
          <w:szCs w:val="24"/>
        </w:rPr>
        <w:t>本次验收监测过程中，委托广东三正检测技术有限公司进行采样监测，参与本次验收监测的采样人员、分析测试人员均取得了相应的技术资格上岗证。</w:t>
      </w:r>
    </w:p>
    <w:p>
      <w:pPr>
        <w:pStyle w:val="3"/>
        <w:numPr>
          <w:ilvl w:val="0"/>
          <w:numId w:val="0"/>
        </w:numPr>
        <w:spacing w:before="312" w:beforeLines="100"/>
        <w:ind w:left="113"/>
        <w:rPr>
          <w:color w:val="auto"/>
        </w:rPr>
      </w:pPr>
      <w:bookmarkStart w:id="85" w:name="_Toc240017780"/>
      <w:r>
        <w:rPr>
          <w:rFonts w:hint="eastAsia"/>
          <w:color w:val="auto"/>
        </w:rPr>
        <w:t>9</w:t>
      </w:r>
      <w:r>
        <w:rPr>
          <w:color w:val="auto"/>
        </w:rPr>
        <w:t>.3</w:t>
      </w:r>
      <w:r>
        <w:rPr>
          <w:rFonts w:hint="eastAsia"/>
          <w:color w:val="auto"/>
        </w:rPr>
        <w:t>监测分析过程中的质量保证和质量控制</w:t>
      </w:r>
      <w:bookmarkEnd w:id="85"/>
    </w:p>
    <w:p>
      <w:pPr>
        <w:ind w:firstLine="480"/>
        <w:rPr>
          <w:color w:val="auto"/>
        </w:rPr>
      </w:pPr>
      <w:r>
        <w:rPr>
          <w:rFonts w:hint="eastAsia"/>
          <w:color w:val="auto"/>
        </w:rPr>
        <w:t>1.采样过程中企业确保生产工况稳定、环保处理设施正常运行；</w:t>
      </w:r>
    </w:p>
    <w:p>
      <w:pPr>
        <w:ind w:firstLine="480"/>
        <w:rPr>
          <w:color w:val="auto"/>
        </w:rPr>
      </w:pPr>
      <w:r>
        <w:rPr>
          <w:rFonts w:hint="eastAsia"/>
          <w:color w:val="auto"/>
        </w:rPr>
        <w:t>2.采样、检测过程均是严格按照各项污染物监测方法及有关技术规范进行；</w:t>
      </w:r>
    </w:p>
    <w:p>
      <w:pPr>
        <w:ind w:firstLine="480"/>
        <w:rPr>
          <w:color w:val="auto"/>
        </w:rPr>
      </w:pPr>
      <w:r>
        <w:rPr>
          <w:rFonts w:hint="eastAsia"/>
          <w:color w:val="auto"/>
        </w:rPr>
        <w:t>3.采样、检测人员均经过培训考核合格后持证上岗；</w:t>
      </w:r>
    </w:p>
    <w:p>
      <w:pPr>
        <w:ind w:firstLine="480"/>
        <w:rPr>
          <w:color w:val="auto"/>
        </w:rPr>
      </w:pPr>
      <w:r>
        <w:rPr>
          <w:rFonts w:hint="eastAsia"/>
          <w:color w:val="auto"/>
        </w:rPr>
        <w:t>4.采样、检测过程中所用关键仪器均经过计量部门校准（检定）合格，颁发校准（检定）证书，并在有效期范围内；</w:t>
      </w:r>
    </w:p>
    <w:p>
      <w:pPr>
        <w:ind w:firstLine="480"/>
        <w:rPr>
          <w:color w:val="auto"/>
        </w:rPr>
      </w:pPr>
      <w:r>
        <w:rPr>
          <w:rFonts w:hint="eastAsia"/>
          <w:color w:val="auto"/>
        </w:rPr>
        <w:t>5.本公司采用检测方法均通过计量认证（实验室资质认定）并符合评价标准要求；</w:t>
      </w:r>
    </w:p>
    <w:p>
      <w:pPr>
        <w:ind w:firstLine="480"/>
        <w:rPr>
          <w:color w:val="auto"/>
        </w:rPr>
      </w:pPr>
      <w:r>
        <w:rPr>
          <w:rFonts w:hint="eastAsia"/>
          <w:color w:val="auto"/>
        </w:rPr>
        <w:t>6.采样、检测数据均执行三级审核制度。</w:t>
      </w:r>
    </w:p>
    <w:p>
      <w:pPr>
        <w:ind w:firstLine="480"/>
        <w:rPr>
          <w:color w:val="auto"/>
        </w:rPr>
      </w:pPr>
      <w:r>
        <w:rPr>
          <w:rFonts w:hint="eastAsia"/>
          <w:color w:val="auto"/>
        </w:rPr>
        <w:t>本次采样质控结果如下：</w:t>
      </w:r>
    </w:p>
    <w:p>
      <w:pPr>
        <w:spacing w:line="240" w:lineRule="auto"/>
        <w:ind w:firstLine="0" w:firstLineChars="0"/>
        <w:jc w:val="center"/>
        <w:rPr>
          <w:rFonts w:cs="Times New Roman"/>
          <w:b/>
          <w:bCs/>
          <w:color w:val="auto"/>
          <w:sz w:val="21"/>
          <w:szCs w:val="21"/>
        </w:rPr>
      </w:pPr>
      <w:r>
        <w:rPr>
          <w:rFonts w:cs="Times New Roman"/>
          <w:b/>
          <w:bCs/>
          <w:color w:val="auto"/>
          <w:sz w:val="21"/>
          <w:szCs w:val="21"/>
        </w:rPr>
        <w:t>表</w:t>
      </w:r>
      <w:r>
        <w:rPr>
          <w:rFonts w:hint="eastAsia" w:cs="Times New Roman"/>
          <w:b/>
          <w:bCs/>
          <w:color w:val="auto"/>
          <w:sz w:val="21"/>
          <w:szCs w:val="21"/>
        </w:rPr>
        <w:t>9.3-1  废水检测质控结果表</w:t>
      </w:r>
    </w:p>
    <w:tbl>
      <w:tblPr>
        <w:tblStyle w:val="25"/>
        <w:tblW w:w="8304" w:type="dxa"/>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1579"/>
        <w:gridCol w:w="610"/>
        <w:gridCol w:w="404"/>
        <w:gridCol w:w="590"/>
        <w:gridCol w:w="425"/>
        <w:gridCol w:w="569"/>
        <w:gridCol w:w="444"/>
        <w:gridCol w:w="550"/>
        <w:gridCol w:w="462"/>
        <w:gridCol w:w="588"/>
        <w:gridCol w:w="423"/>
        <w:gridCol w:w="512"/>
        <w:gridCol w:w="5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restart"/>
            <w:tcBorders>
              <w:top w:val="single" w:color="auto" w:sz="4" w:space="0"/>
              <w:left w:val="single" w:color="000000" w:sz="4" w:space="0"/>
              <w:bottom w:val="single" w:color="000000"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采样</w:t>
            </w:r>
          </w:p>
          <w:p>
            <w:pPr>
              <w:spacing w:line="240" w:lineRule="auto"/>
              <w:ind w:firstLine="0" w:firstLineChars="0"/>
              <w:jc w:val="center"/>
              <w:rPr>
                <w:rFonts w:cs="Times New Roman"/>
                <w:color w:val="auto"/>
                <w:sz w:val="21"/>
                <w:szCs w:val="21"/>
              </w:rPr>
            </w:pPr>
            <w:r>
              <w:rPr>
                <w:rFonts w:cs="Times New Roman"/>
                <w:color w:val="auto"/>
                <w:sz w:val="21"/>
                <w:szCs w:val="21"/>
              </w:rPr>
              <w:t>日期</w:t>
            </w:r>
          </w:p>
        </w:tc>
        <w:tc>
          <w:tcPr>
            <w:tcW w:w="1579" w:type="dxa"/>
            <w:vMerge w:val="restart"/>
            <w:tcBorders>
              <w:top w:val="single" w:color="auto"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检测项目</w:t>
            </w:r>
          </w:p>
        </w:tc>
        <w:tc>
          <w:tcPr>
            <w:tcW w:w="1014" w:type="dxa"/>
            <w:gridSpan w:val="2"/>
            <w:tcBorders>
              <w:top w:val="single" w:color="auto" w:sz="4" w:space="0"/>
              <w:left w:val="single" w:color="000000" w:sz="4" w:space="0"/>
              <w:bottom w:val="single" w:color="auto"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全程序空白</w:t>
            </w:r>
          </w:p>
        </w:tc>
        <w:tc>
          <w:tcPr>
            <w:tcW w:w="1015" w:type="dxa"/>
            <w:gridSpan w:val="2"/>
            <w:tcBorders>
              <w:top w:val="single" w:color="auto" w:sz="4" w:space="0"/>
              <w:left w:val="nil"/>
              <w:bottom w:val="single" w:color="auto"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实验室空白</w:t>
            </w:r>
          </w:p>
        </w:tc>
        <w:tc>
          <w:tcPr>
            <w:tcW w:w="1013" w:type="dxa"/>
            <w:gridSpan w:val="2"/>
            <w:tcBorders>
              <w:top w:val="single" w:color="auto" w:sz="4" w:space="0"/>
              <w:left w:val="nil"/>
              <w:bottom w:val="single" w:color="auto" w:sz="4" w:space="0"/>
              <w:right w:val="single" w:color="000000"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现场平行</w:t>
            </w:r>
          </w:p>
        </w:tc>
        <w:tc>
          <w:tcPr>
            <w:tcW w:w="1012" w:type="dxa"/>
            <w:gridSpan w:val="2"/>
            <w:tcBorders>
              <w:top w:val="single" w:color="auto" w:sz="4" w:space="0"/>
              <w:left w:val="single" w:color="000000" w:sz="4" w:space="0"/>
              <w:bottom w:val="single" w:color="auto"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实验平行</w:t>
            </w:r>
          </w:p>
        </w:tc>
        <w:tc>
          <w:tcPr>
            <w:tcW w:w="1011" w:type="dxa"/>
            <w:gridSpan w:val="2"/>
            <w:tcBorders>
              <w:top w:val="single" w:color="000000" w:sz="4" w:space="0"/>
              <w:left w:val="nil"/>
              <w:bottom w:val="single" w:color="auto"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标样分析</w:t>
            </w:r>
          </w:p>
        </w:tc>
        <w:tc>
          <w:tcPr>
            <w:tcW w:w="1025" w:type="dxa"/>
            <w:gridSpan w:val="2"/>
            <w:tcBorders>
              <w:top w:val="single" w:color="000000" w:sz="4" w:space="0"/>
              <w:left w:val="nil"/>
              <w:bottom w:val="single" w:color="auto"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加标回收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single" w:color="auto" w:sz="4" w:space="0"/>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vMerge w:val="continue"/>
            <w:tcBorders>
              <w:top w:val="single" w:color="auto"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color w:val="auto"/>
                <w:sz w:val="21"/>
                <w:szCs w:val="21"/>
              </w:rPr>
            </w:pPr>
          </w:p>
        </w:tc>
        <w:tc>
          <w:tcPr>
            <w:tcW w:w="610" w:type="dxa"/>
            <w:tcBorders>
              <w:top w:val="single" w:color="auto" w:sz="4" w:space="0"/>
              <w:left w:val="single" w:color="000000" w:sz="4" w:space="0"/>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检测</w:t>
            </w:r>
          </w:p>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结果(mg/L）</w:t>
            </w:r>
          </w:p>
        </w:tc>
        <w:tc>
          <w:tcPr>
            <w:tcW w:w="404" w:type="dxa"/>
            <w:tcBorders>
              <w:top w:val="single" w:color="auto"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结果</w:t>
            </w:r>
          </w:p>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判定</w:t>
            </w:r>
          </w:p>
        </w:tc>
        <w:tc>
          <w:tcPr>
            <w:tcW w:w="590" w:type="dxa"/>
            <w:tcBorders>
              <w:top w:val="single" w:color="auto"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检测</w:t>
            </w:r>
          </w:p>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结果(mg/L）</w:t>
            </w:r>
          </w:p>
        </w:tc>
        <w:tc>
          <w:tcPr>
            <w:tcW w:w="425" w:type="dxa"/>
            <w:tcBorders>
              <w:top w:val="single" w:color="auto"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结果</w:t>
            </w:r>
          </w:p>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判定</w:t>
            </w:r>
          </w:p>
        </w:tc>
        <w:tc>
          <w:tcPr>
            <w:tcW w:w="569" w:type="dxa"/>
            <w:tcBorders>
              <w:top w:val="single" w:color="auto"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相对偏差(%)</w:t>
            </w:r>
          </w:p>
        </w:tc>
        <w:tc>
          <w:tcPr>
            <w:tcW w:w="444" w:type="dxa"/>
            <w:tcBorders>
              <w:top w:val="single" w:color="auto"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结果判定</w:t>
            </w:r>
          </w:p>
        </w:tc>
        <w:tc>
          <w:tcPr>
            <w:tcW w:w="550" w:type="dxa"/>
            <w:tcBorders>
              <w:top w:val="single" w:color="auto"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相对偏差(%)</w:t>
            </w:r>
          </w:p>
        </w:tc>
        <w:tc>
          <w:tcPr>
            <w:tcW w:w="462" w:type="dxa"/>
            <w:tcBorders>
              <w:top w:val="single" w:color="auto"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结果判定</w:t>
            </w:r>
          </w:p>
        </w:tc>
        <w:tc>
          <w:tcPr>
            <w:tcW w:w="588" w:type="dxa"/>
            <w:tcBorders>
              <w:top w:val="single" w:color="auto"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相对误差(%)</w:t>
            </w:r>
          </w:p>
        </w:tc>
        <w:tc>
          <w:tcPr>
            <w:tcW w:w="423" w:type="dxa"/>
            <w:tcBorders>
              <w:top w:val="single" w:color="auto"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结果判定</w:t>
            </w:r>
          </w:p>
        </w:tc>
        <w:tc>
          <w:tcPr>
            <w:tcW w:w="512" w:type="dxa"/>
            <w:tcBorders>
              <w:top w:val="single" w:color="auto"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加标回收率(%)</w:t>
            </w:r>
          </w:p>
        </w:tc>
        <w:tc>
          <w:tcPr>
            <w:tcW w:w="513" w:type="dxa"/>
            <w:tcBorders>
              <w:top w:val="single" w:color="auto"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结果</w:t>
            </w:r>
          </w:p>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判定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restart"/>
            <w:tcBorders>
              <w:top w:val="nil"/>
              <w:left w:val="single" w:color="000000" w:sz="4" w:space="0"/>
              <w:bottom w:val="single" w:color="000000"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2026.</w:t>
            </w:r>
          </w:p>
          <w:p>
            <w:pPr>
              <w:spacing w:line="240" w:lineRule="auto"/>
              <w:ind w:firstLine="0" w:firstLineChars="0"/>
              <w:jc w:val="center"/>
              <w:rPr>
                <w:rFonts w:cs="Times New Roman"/>
                <w:color w:val="auto"/>
                <w:sz w:val="21"/>
                <w:szCs w:val="21"/>
              </w:rPr>
            </w:pPr>
            <w:r>
              <w:rPr>
                <w:rFonts w:cs="Times New Roman"/>
                <w:color w:val="auto"/>
                <w:sz w:val="21"/>
                <w:szCs w:val="21"/>
              </w:rPr>
              <w:t>09.01</w:t>
            </w: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pH值（无量纲）</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-0.9</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0.9</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悬浮物</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2.5</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化学需氧量</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4L</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1.7</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-0.9</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4.1</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氨氮</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0.025L</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0.025L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2.6</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4.3</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-1.8</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总磷</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0.01L</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highlight w:val="yellow"/>
              </w:rPr>
            </w:pPr>
            <w:r>
              <w:rPr>
                <w:rFonts w:cs="Times New Roman"/>
                <w:color w:val="auto"/>
                <w:sz w:val="21"/>
                <w:szCs w:val="21"/>
              </w:rPr>
              <w:t>0.01L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highlight w:val="yellow"/>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highlight w:val="yellow"/>
              </w:rPr>
            </w:pPr>
            <w:r>
              <w:rPr>
                <w:rFonts w:cs="Times New Roman"/>
                <w:color w:val="auto"/>
                <w:sz w:val="21"/>
                <w:szCs w:val="21"/>
              </w:rPr>
              <w:t>-2.9</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highlight w:val="yellow"/>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3.8</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4.6</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总氮</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0.05L</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0.05L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1.1</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2.5</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-3.1</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动植物油</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0.06L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1.9</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4.4</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restart"/>
            <w:tcBorders>
              <w:top w:val="nil"/>
              <w:left w:val="single" w:color="000000" w:sz="4" w:space="0"/>
              <w:bottom w:val="single" w:color="000000" w:sz="4"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2026.</w:t>
            </w:r>
          </w:p>
          <w:p>
            <w:pPr>
              <w:spacing w:line="240" w:lineRule="auto"/>
              <w:ind w:firstLine="0" w:firstLineChars="0"/>
              <w:jc w:val="center"/>
              <w:rPr>
                <w:rFonts w:cs="Times New Roman"/>
                <w:color w:val="auto"/>
                <w:sz w:val="21"/>
                <w:szCs w:val="21"/>
              </w:rPr>
            </w:pPr>
            <w:r>
              <w:rPr>
                <w:rFonts w:cs="Times New Roman"/>
                <w:color w:val="auto"/>
                <w:sz w:val="21"/>
                <w:szCs w:val="21"/>
              </w:rPr>
              <w:t>09.02</w:t>
            </w: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pH值（无量纲）</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1.1</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-1.1</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悬浮物</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-4.3</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化学需氧量</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4L</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3.5</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2.8</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-1.9</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氨氮</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0.025L</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0.025L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-1.2</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3.4</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4.8</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总磷</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0.01L</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0.01L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2.3</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-2.5</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0.9</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总氮</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0.05L</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0.05L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0.9</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2.6</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635"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79"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动植物油</w:t>
            </w:r>
          </w:p>
        </w:tc>
        <w:tc>
          <w:tcPr>
            <w:tcW w:w="610"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04"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90"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0.06L</w:t>
            </w:r>
          </w:p>
        </w:tc>
        <w:tc>
          <w:tcPr>
            <w:tcW w:w="425"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69"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4.1</w:t>
            </w:r>
          </w:p>
        </w:tc>
        <w:tc>
          <w:tcPr>
            <w:tcW w:w="46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88"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3.7</w:t>
            </w:r>
          </w:p>
        </w:tc>
        <w:tc>
          <w:tcPr>
            <w:tcW w:w="423"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合格</w:t>
            </w:r>
          </w:p>
        </w:tc>
        <w:tc>
          <w:tcPr>
            <w:tcW w:w="512"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5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8304" w:type="dxa"/>
            <w:gridSpan w:val="1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40" w:lineRule="auto"/>
              <w:ind w:firstLine="0" w:firstLineChars="0"/>
              <w:rPr>
                <w:rFonts w:cs="Times New Roman"/>
                <w:color w:val="auto"/>
                <w:sz w:val="21"/>
                <w:szCs w:val="21"/>
              </w:rPr>
            </w:pPr>
            <w:r>
              <w:rPr>
                <w:rFonts w:cs="Times New Roman"/>
                <w:color w:val="auto"/>
                <w:sz w:val="21"/>
                <w:szCs w:val="21"/>
              </w:rPr>
              <w:t>备注：当检测结果低于方法检出限时，检测结果出示所使用方法的检出限值，并加标志“L”。</w:t>
            </w:r>
          </w:p>
        </w:tc>
      </w:tr>
    </w:tbl>
    <w:p>
      <w:pPr>
        <w:spacing w:line="240" w:lineRule="auto"/>
        <w:ind w:firstLine="0" w:firstLineChars="0"/>
        <w:jc w:val="center"/>
        <w:rPr>
          <w:rFonts w:cs="Times New Roman"/>
          <w:b/>
          <w:bCs/>
          <w:color w:val="auto"/>
          <w:sz w:val="21"/>
          <w:szCs w:val="21"/>
        </w:rPr>
      </w:pPr>
      <w:r>
        <w:rPr>
          <w:rFonts w:cs="Times New Roman"/>
          <w:b/>
          <w:bCs/>
          <w:color w:val="auto"/>
          <w:sz w:val="21"/>
          <w:szCs w:val="21"/>
        </w:rPr>
        <w:t>表</w:t>
      </w:r>
      <w:r>
        <w:rPr>
          <w:rFonts w:hint="eastAsia" w:cs="Times New Roman"/>
          <w:b/>
          <w:bCs/>
          <w:color w:val="auto"/>
          <w:sz w:val="21"/>
          <w:szCs w:val="21"/>
        </w:rPr>
        <w:t>9.3-2  废气质控结果统计一览表</w:t>
      </w:r>
    </w:p>
    <w:tbl>
      <w:tblPr>
        <w:tblStyle w:val="94"/>
        <w:tblW w:w="831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8"/>
        <w:gridCol w:w="1278"/>
        <w:gridCol w:w="977"/>
        <w:gridCol w:w="721"/>
        <w:gridCol w:w="721"/>
        <w:gridCol w:w="721"/>
        <w:gridCol w:w="721"/>
        <w:gridCol w:w="721"/>
        <w:gridCol w:w="721"/>
        <w:gridCol w:w="7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restart"/>
            <w:tcBorders>
              <w:top w:val="single" w:color="auto" w:sz="4" w:space="0"/>
              <w:left w:val="single" w:color="000000" w:sz="4" w:space="0"/>
              <w:bottom w:val="single" w:color="000000" w:sz="4" w:space="0"/>
              <w:right w:val="single" w:color="auto"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采样日期</w:t>
            </w:r>
          </w:p>
        </w:tc>
        <w:tc>
          <w:tcPr>
            <w:tcW w:w="1278" w:type="dxa"/>
            <w:vMerge w:val="restart"/>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检测因子</w:t>
            </w:r>
          </w:p>
        </w:tc>
        <w:tc>
          <w:tcPr>
            <w:tcW w:w="1698" w:type="dxa"/>
            <w:gridSpan w:val="2"/>
            <w:tcBorders>
              <w:top w:val="single" w:color="000000" w:sz="4" w:space="0"/>
              <w:left w:val="single" w:color="000000" w:sz="4" w:space="0"/>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全程序空白</w:t>
            </w:r>
          </w:p>
        </w:tc>
        <w:tc>
          <w:tcPr>
            <w:tcW w:w="1442" w:type="dxa"/>
            <w:gridSpan w:val="2"/>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标样分析</w:t>
            </w:r>
          </w:p>
        </w:tc>
        <w:tc>
          <w:tcPr>
            <w:tcW w:w="1442" w:type="dxa"/>
            <w:gridSpan w:val="2"/>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穿透分析</w:t>
            </w:r>
          </w:p>
        </w:tc>
        <w:tc>
          <w:tcPr>
            <w:tcW w:w="1445" w:type="dxa"/>
            <w:gridSpan w:val="2"/>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加标回收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continue"/>
            <w:tcBorders>
              <w:top w:val="single" w:color="auto" w:sz="4" w:space="0"/>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eastAsia="宋体" w:cs="Times New Roman"/>
                <w:color w:val="auto"/>
                <w:sz w:val="21"/>
                <w:szCs w:val="21"/>
              </w:rPr>
            </w:pPr>
          </w:p>
        </w:tc>
        <w:tc>
          <w:tcPr>
            <w:tcW w:w="1278"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eastAsia="宋体" w:cs="Times New Roman"/>
                <w:color w:val="auto"/>
                <w:sz w:val="21"/>
                <w:szCs w:val="21"/>
              </w:rPr>
            </w:pPr>
          </w:p>
        </w:tc>
        <w:tc>
          <w:tcPr>
            <w:tcW w:w="977" w:type="dxa"/>
            <w:tcBorders>
              <w:top w:val="single" w:color="000000" w:sz="4" w:space="0"/>
              <w:left w:val="single" w:color="000000" w:sz="4" w:space="0"/>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检测结果(mg/m</w:t>
            </w:r>
            <w:r>
              <w:rPr>
                <w:rFonts w:eastAsia="宋体" w:cs="Times New Roman"/>
                <w:color w:val="auto"/>
                <w:sz w:val="21"/>
                <w:szCs w:val="21"/>
                <w:vertAlign w:val="superscript"/>
              </w:rPr>
              <w:t>3</w:t>
            </w: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结果</w:t>
            </w:r>
          </w:p>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判定</w:t>
            </w:r>
          </w:p>
        </w:tc>
        <w:tc>
          <w:tcPr>
            <w:tcW w:w="721"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相对误差(%)</w:t>
            </w:r>
          </w:p>
        </w:tc>
        <w:tc>
          <w:tcPr>
            <w:tcW w:w="721"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结果</w:t>
            </w:r>
          </w:p>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判定</w:t>
            </w:r>
          </w:p>
        </w:tc>
        <w:tc>
          <w:tcPr>
            <w:tcW w:w="721"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穿透率（%）</w:t>
            </w:r>
          </w:p>
        </w:tc>
        <w:tc>
          <w:tcPr>
            <w:tcW w:w="721"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结果</w:t>
            </w:r>
          </w:p>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判定</w:t>
            </w:r>
          </w:p>
        </w:tc>
        <w:tc>
          <w:tcPr>
            <w:tcW w:w="721"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加标回收率(%)</w:t>
            </w:r>
          </w:p>
        </w:tc>
        <w:tc>
          <w:tcPr>
            <w:tcW w:w="724"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结果</w:t>
            </w:r>
          </w:p>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判定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restart"/>
            <w:tcBorders>
              <w:top w:val="nil"/>
              <w:left w:val="single" w:color="000000" w:sz="4" w:space="0"/>
              <w:bottom w:val="single" w:color="000000" w:sz="4" w:space="0"/>
              <w:right w:val="single" w:color="auto"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2026.</w:t>
            </w:r>
          </w:p>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09.01</w:t>
            </w:r>
          </w:p>
        </w:tc>
        <w:tc>
          <w:tcPr>
            <w:tcW w:w="1278" w:type="dxa"/>
            <w:tcBorders>
              <w:top w:val="single" w:color="000000" w:sz="4" w:space="0"/>
              <w:left w:val="nil"/>
              <w:bottom w:val="single" w:color="000000" w:sz="4" w:space="0"/>
              <w:right w:val="single" w:color="000000"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颗粒物</w:t>
            </w:r>
          </w:p>
        </w:tc>
        <w:tc>
          <w:tcPr>
            <w:tcW w:w="977"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ND</w:t>
            </w:r>
          </w:p>
        </w:tc>
        <w:tc>
          <w:tcPr>
            <w:tcW w:w="721" w:type="dxa"/>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eastAsia="宋体" w:cs="Times New Roman"/>
                <w:color w:val="auto"/>
                <w:sz w:val="21"/>
                <w:szCs w:val="21"/>
              </w:rPr>
            </w:pPr>
          </w:p>
        </w:tc>
        <w:tc>
          <w:tcPr>
            <w:tcW w:w="1278"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油烟</w:t>
            </w:r>
          </w:p>
        </w:tc>
        <w:tc>
          <w:tcPr>
            <w:tcW w:w="977"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ND</w:t>
            </w:r>
          </w:p>
        </w:tc>
        <w:tc>
          <w:tcPr>
            <w:tcW w:w="721" w:type="dxa"/>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3.5</w:t>
            </w:r>
          </w:p>
        </w:tc>
        <w:tc>
          <w:tcPr>
            <w:tcW w:w="721" w:type="dxa"/>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eastAsia="宋体" w:cs="Times New Roman"/>
                <w:color w:val="auto"/>
                <w:sz w:val="21"/>
                <w:szCs w:val="21"/>
              </w:rPr>
            </w:pPr>
          </w:p>
        </w:tc>
        <w:tc>
          <w:tcPr>
            <w:tcW w:w="1278"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氨</w:t>
            </w:r>
          </w:p>
        </w:tc>
        <w:tc>
          <w:tcPr>
            <w:tcW w:w="977"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ND</w:t>
            </w:r>
          </w:p>
        </w:tc>
        <w:tc>
          <w:tcPr>
            <w:tcW w:w="721" w:type="dxa"/>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4.1</w:t>
            </w:r>
          </w:p>
        </w:tc>
        <w:tc>
          <w:tcPr>
            <w:tcW w:w="721" w:type="dxa"/>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eastAsia="宋体" w:cs="Times New Roman"/>
                <w:color w:val="auto"/>
                <w:sz w:val="21"/>
                <w:szCs w:val="21"/>
              </w:rPr>
            </w:pPr>
          </w:p>
        </w:tc>
        <w:tc>
          <w:tcPr>
            <w:tcW w:w="1278"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硫化氢</w:t>
            </w:r>
          </w:p>
        </w:tc>
        <w:tc>
          <w:tcPr>
            <w:tcW w:w="977"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ND</w:t>
            </w:r>
          </w:p>
        </w:tc>
        <w:tc>
          <w:tcPr>
            <w:tcW w:w="721" w:type="dxa"/>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-2.9</w:t>
            </w:r>
          </w:p>
        </w:tc>
        <w:tc>
          <w:tcPr>
            <w:tcW w:w="721" w:type="dxa"/>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restart"/>
            <w:tcBorders>
              <w:top w:val="nil"/>
              <w:left w:val="single" w:color="000000" w:sz="4" w:space="0"/>
              <w:bottom w:val="single" w:color="000000" w:sz="4" w:space="0"/>
              <w:right w:val="single" w:color="auto"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2026.</w:t>
            </w:r>
          </w:p>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09.02</w:t>
            </w:r>
          </w:p>
        </w:tc>
        <w:tc>
          <w:tcPr>
            <w:tcW w:w="1278" w:type="dxa"/>
            <w:tcBorders>
              <w:top w:val="single" w:color="000000" w:sz="4" w:space="0"/>
              <w:left w:val="nil"/>
              <w:bottom w:val="single" w:color="000000" w:sz="4" w:space="0"/>
              <w:right w:val="single" w:color="000000"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颗粒物</w:t>
            </w:r>
          </w:p>
        </w:tc>
        <w:tc>
          <w:tcPr>
            <w:tcW w:w="977"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ND</w:t>
            </w:r>
          </w:p>
        </w:tc>
        <w:tc>
          <w:tcPr>
            <w:tcW w:w="721" w:type="dxa"/>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eastAsia="宋体" w:cs="Times New Roman"/>
                <w:color w:val="auto"/>
                <w:sz w:val="21"/>
                <w:szCs w:val="21"/>
              </w:rPr>
            </w:pPr>
          </w:p>
        </w:tc>
        <w:tc>
          <w:tcPr>
            <w:tcW w:w="1278"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油烟</w:t>
            </w:r>
          </w:p>
        </w:tc>
        <w:tc>
          <w:tcPr>
            <w:tcW w:w="977"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ND</w:t>
            </w:r>
          </w:p>
        </w:tc>
        <w:tc>
          <w:tcPr>
            <w:tcW w:w="721" w:type="dxa"/>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1.8</w:t>
            </w:r>
          </w:p>
        </w:tc>
        <w:tc>
          <w:tcPr>
            <w:tcW w:w="721" w:type="dxa"/>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eastAsia="宋体" w:cs="Times New Roman"/>
                <w:color w:val="auto"/>
                <w:sz w:val="21"/>
                <w:szCs w:val="21"/>
              </w:rPr>
            </w:pPr>
          </w:p>
        </w:tc>
        <w:tc>
          <w:tcPr>
            <w:tcW w:w="1278"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氨</w:t>
            </w:r>
          </w:p>
        </w:tc>
        <w:tc>
          <w:tcPr>
            <w:tcW w:w="977"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ND</w:t>
            </w:r>
          </w:p>
        </w:tc>
        <w:tc>
          <w:tcPr>
            <w:tcW w:w="721" w:type="dxa"/>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-2.6</w:t>
            </w:r>
          </w:p>
        </w:tc>
        <w:tc>
          <w:tcPr>
            <w:tcW w:w="721" w:type="dxa"/>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1008"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eastAsia="宋体" w:cs="Times New Roman"/>
                <w:color w:val="auto"/>
                <w:sz w:val="21"/>
                <w:szCs w:val="21"/>
              </w:rPr>
            </w:pPr>
          </w:p>
        </w:tc>
        <w:tc>
          <w:tcPr>
            <w:tcW w:w="1278"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eastAsia="宋体" w:cs="Times New Roman"/>
                <w:color w:val="auto"/>
                <w:sz w:val="21"/>
                <w:szCs w:val="21"/>
              </w:rPr>
            </w:pPr>
            <w:r>
              <w:rPr>
                <w:rFonts w:eastAsia="宋体" w:cs="Times New Roman"/>
                <w:color w:val="auto"/>
                <w:sz w:val="21"/>
                <w:szCs w:val="21"/>
              </w:rPr>
              <w:t>硫化氢</w:t>
            </w:r>
          </w:p>
        </w:tc>
        <w:tc>
          <w:tcPr>
            <w:tcW w:w="977"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ND</w:t>
            </w:r>
          </w:p>
        </w:tc>
        <w:tc>
          <w:tcPr>
            <w:tcW w:w="721" w:type="dxa"/>
            <w:tcBorders>
              <w:top w:val="single" w:color="000000" w:sz="4" w:space="0"/>
              <w:left w:val="nil"/>
              <w:bottom w:val="single" w:color="000000" w:sz="4" w:space="0"/>
              <w:right w:val="single" w:color="000000" w:sz="4" w:space="0"/>
            </w:tcBorders>
            <w:vAlign w:val="center"/>
          </w:tcPr>
          <w:p>
            <w:pPr>
              <w:widowControl/>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single" w:color="000000" w:sz="4" w:space="0"/>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3.2</w:t>
            </w:r>
          </w:p>
        </w:tc>
        <w:tc>
          <w:tcPr>
            <w:tcW w:w="721" w:type="dxa"/>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合格</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1" w:type="dxa"/>
            <w:tcBorders>
              <w:top w:val="single" w:color="000000" w:sz="4" w:space="0"/>
              <w:left w:val="nil"/>
              <w:bottom w:val="single" w:color="000000" w:sz="4" w:space="0"/>
              <w:right w:val="single" w:color="auto"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c>
          <w:tcPr>
            <w:tcW w:w="72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240" w:lineRule="auto"/>
              <w:ind w:firstLine="0" w:firstLineChars="0"/>
              <w:jc w:val="center"/>
              <w:rPr>
                <w:rFonts w:eastAsia="宋体" w:cs="Times New Roman"/>
                <w:color w:val="auto"/>
                <w:sz w:val="21"/>
                <w:szCs w:val="21"/>
              </w:rPr>
            </w:pPr>
            <w:r>
              <w:rPr>
                <w:rFonts w:eastAsia="宋体"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8313" w:type="dxa"/>
            <w:gridSpan w:val="10"/>
            <w:tcBorders>
              <w:top w:val="single" w:color="000000" w:sz="4" w:space="0"/>
              <w:left w:val="single" w:color="000000" w:sz="4" w:space="0"/>
              <w:bottom w:val="single" w:color="000000" w:sz="4" w:space="0"/>
              <w:right w:val="single" w:color="000000" w:sz="4" w:space="0"/>
            </w:tcBorders>
            <w:vAlign w:val="center"/>
          </w:tcPr>
          <w:p>
            <w:pPr>
              <w:widowControl/>
              <w:autoSpaceDE w:val="0"/>
              <w:adjustRightInd w:val="0"/>
              <w:snapToGrid w:val="0"/>
              <w:spacing w:line="240" w:lineRule="auto"/>
              <w:ind w:firstLine="0" w:firstLineChars="0"/>
              <w:rPr>
                <w:rFonts w:eastAsia="宋体" w:cs="Times New Roman"/>
                <w:color w:val="auto"/>
                <w:sz w:val="21"/>
                <w:szCs w:val="21"/>
              </w:rPr>
            </w:pPr>
            <w:r>
              <w:rPr>
                <w:rFonts w:eastAsia="宋体" w:cs="Times New Roman"/>
                <w:color w:val="auto"/>
                <w:sz w:val="21"/>
                <w:szCs w:val="21"/>
              </w:rPr>
              <w:t>备注：检测结果低于检出限或未检出以“ND”表示。</w:t>
            </w:r>
          </w:p>
        </w:tc>
      </w:tr>
    </w:tbl>
    <w:p>
      <w:pPr>
        <w:spacing w:line="240" w:lineRule="auto"/>
        <w:ind w:firstLine="0" w:firstLineChars="0"/>
        <w:jc w:val="center"/>
        <w:rPr>
          <w:rFonts w:cs="Times New Roman"/>
          <w:b/>
          <w:bCs/>
          <w:color w:val="auto"/>
          <w:sz w:val="21"/>
          <w:szCs w:val="21"/>
        </w:rPr>
      </w:pPr>
      <w:r>
        <w:rPr>
          <w:rFonts w:cs="Times New Roman"/>
          <w:b/>
          <w:bCs/>
          <w:color w:val="auto"/>
          <w:sz w:val="21"/>
          <w:szCs w:val="21"/>
        </w:rPr>
        <w:t>表</w:t>
      </w:r>
      <w:r>
        <w:rPr>
          <w:rFonts w:hint="eastAsia" w:cs="Times New Roman"/>
          <w:b/>
          <w:bCs/>
          <w:color w:val="auto"/>
          <w:sz w:val="21"/>
          <w:szCs w:val="21"/>
        </w:rPr>
        <w:t>9.3-3  声级计检测前后校准结果</w:t>
      </w:r>
    </w:p>
    <w:tbl>
      <w:tblPr>
        <w:tblStyle w:val="25"/>
        <w:tblW w:w="8292"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
      <w:tblGrid>
        <w:gridCol w:w="943"/>
        <w:gridCol w:w="1444"/>
        <w:gridCol w:w="1201"/>
        <w:gridCol w:w="889"/>
        <w:gridCol w:w="891"/>
        <w:gridCol w:w="813"/>
        <w:gridCol w:w="1093"/>
        <w:gridCol w:w="101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tcBorders>
              <w:top w:val="single" w:color="auto" w:sz="6" w:space="0"/>
              <w:left w:val="single" w:color="auto" w:sz="6"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校准日期</w:t>
            </w:r>
          </w:p>
        </w:tc>
        <w:tc>
          <w:tcPr>
            <w:tcW w:w="1444"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仪器名称及型号</w:t>
            </w:r>
          </w:p>
        </w:tc>
        <w:tc>
          <w:tcPr>
            <w:tcW w:w="1201"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仪器编号</w:t>
            </w:r>
          </w:p>
        </w:tc>
        <w:tc>
          <w:tcPr>
            <w:tcW w:w="889"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设定流量</w:t>
            </w:r>
          </w:p>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(L/min)</w:t>
            </w:r>
          </w:p>
        </w:tc>
        <w:tc>
          <w:tcPr>
            <w:tcW w:w="891"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测量值</w:t>
            </w:r>
          </w:p>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(L/min)</w:t>
            </w:r>
          </w:p>
        </w:tc>
        <w:tc>
          <w:tcPr>
            <w:tcW w:w="813"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示值偏差</w:t>
            </w:r>
          </w:p>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1093"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允许示值偏差（%）</w:t>
            </w:r>
          </w:p>
        </w:tc>
        <w:tc>
          <w:tcPr>
            <w:tcW w:w="1018"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合格与否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restart"/>
            <w:tcBorders>
              <w:top w:val="nil"/>
              <w:left w:val="single" w:color="auto" w:sz="6"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2026.</w:t>
            </w:r>
          </w:p>
          <w:p>
            <w:pPr>
              <w:spacing w:line="240" w:lineRule="auto"/>
              <w:ind w:firstLine="0" w:firstLineChars="0"/>
              <w:jc w:val="center"/>
              <w:rPr>
                <w:rFonts w:cs="Times New Roman"/>
                <w:color w:val="auto"/>
                <w:sz w:val="21"/>
                <w:szCs w:val="21"/>
              </w:rPr>
            </w:pPr>
            <w:r>
              <w:rPr>
                <w:rFonts w:cs="Times New Roman"/>
                <w:color w:val="auto"/>
                <w:sz w:val="21"/>
                <w:szCs w:val="21"/>
              </w:rPr>
              <w:t>09.01</w:t>
            </w:r>
          </w:p>
        </w:tc>
        <w:tc>
          <w:tcPr>
            <w:tcW w:w="1444" w:type="dxa"/>
            <w:vMerge w:val="restart"/>
            <w:tcBorders>
              <w:top w:val="nil"/>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自动烟尘烟气测试仪GH-60E</w:t>
            </w:r>
          </w:p>
        </w:tc>
        <w:tc>
          <w:tcPr>
            <w:tcW w:w="1201" w:type="dxa"/>
            <w:vMerge w:val="restart"/>
            <w:tcBorders>
              <w:top w:val="nil"/>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SZT-XC-214</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15.0 </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14.9</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-0.7 </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201"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25.0 </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25.3</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1.2</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201"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35.0 </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34.7</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-0.9 </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restart"/>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自动烟尘烟气测试仪GH-60E</w:t>
            </w:r>
          </w:p>
        </w:tc>
        <w:tc>
          <w:tcPr>
            <w:tcW w:w="1201" w:type="dxa"/>
            <w:vMerge w:val="restart"/>
            <w:tcBorders>
              <w:top w:val="nil"/>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SZT-XC-255</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15.0 </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14.7</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-2.0</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continue"/>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201"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25.0 </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24.9</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-0.4</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continue"/>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201"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35.0 </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35.5</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1.4</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环境空气综合采样器DL-6200</w:t>
            </w:r>
          </w:p>
        </w:tc>
        <w:tc>
          <w:tcPr>
            <w:tcW w:w="120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SZT-XC-249</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100.5</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0.5</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环境空气综合采样器DL-6200</w:t>
            </w:r>
          </w:p>
        </w:tc>
        <w:tc>
          <w:tcPr>
            <w:tcW w:w="120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SZT-XC-250</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100.7</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0.7 </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环境空气综合采样器DL-6200</w:t>
            </w:r>
          </w:p>
        </w:tc>
        <w:tc>
          <w:tcPr>
            <w:tcW w:w="120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SZT-XC-251</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99.6</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-0.4</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环境空气综合采样器DL-6200</w:t>
            </w:r>
          </w:p>
        </w:tc>
        <w:tc>
          <w:tcPr>
            <w:tcW w:w="120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SZT-XC-252</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100.8</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0.8 </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restart"/>
            <w:tcBorders>
              <w:top w:val="nil"/>
              <w:left w:val="single" w:color="auto" w:sz="6"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2026.</w:t>
            </w:r>
          </w:p>
          <w:p>
            <w:pPr>
              <w:spacing w:line="240" w:lineRule="auto"/>
              <w:ind w:firstLine="0" w:firstLineChars="0"/>
              <w:jc w:val="center"/>
              <w:rPr>
                <w:rFonts w:cs="Times New Roman"/>
                <w:color w:val="auto"/>
                <w:sz w:val="21"/>
                <w:szCs w:val="21"/>
              </w:rPr>
            </w:pPr>
            <w:r>
              <w:rPr>
                <w:rFonts w:cs="Times New Roman"/>
                <w:color w:val="auto"/>
                <w:sz w:val="21"/>
                <w:szCs w:val="21"/>
              </w:rPr>
              <w:t>09.02</w:t>
            </w:r>
          </w:p>
        </w:tc>
        <w:tc>
          <w:tcPr>
            <w:tcW w:w="1444" w:type="dxa"/>
            <w:vMerge w:val="restart"/>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自动烟尘烟气测试仪GH-60E</w:t>
            </w:r>
          </w:p>
        </w:tc>
        <w:tc>
          <w:tcPr>
            <w:tcW w:w="1201" w:type="dxa"/>
            <w:vMerge w:val="restart"/>
            <w:tcBorders>
              <w:top w:val="nil"/>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SZT-XC-214</w:t>
            </w:r>
          </w:p>
        </w:tc>
        <w:tc>
          <w:tcPr>
            <w:tcW w:w="889"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15.0</w:t>
            </w:r>
          </w:p>
        </w:tc>
        <w:tc>
          <w:tcPr>
            <w:tcW w:w="891"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15.1</w:t>
            </w:r>
          </w:p>
        </w:tc>
        <w:tc>
          <w:tcPr>
            <w:tcW w:w="813"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0.7</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continue"/>
            <w:tcBorders>
              <w:top w:val="single" w:color="auto" w:sz="4" w:space="0"/>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201"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9"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25.0</w:t>
            </w:r>
          </w:p>
        </w:tc>
        <w:tc>
          <w:tcPr>
            <w:tcW w:w="891"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25.4</w:t>
            </w:r>
          </w:p>
        </w:tc>
        <w:tc>
          <w:tcPr>
            <w:tcW w:w="813"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1.6</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continue"/>
            <w:tcBorders>
              <w:top w:val="single" w:color="auto" w:sz="4" w:space="0"/>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201"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9" w:type="dxa"/>
            <w:tcBorders>
              <w:top w:val="single" w:color="auto" w:sz="6" w:space="0"/>
              <w:left w:val="single" w:color="auto" w:sz="4" w:space="0"/>
              <w:bottom w:val="single" w:color="auto" w:sz="6"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35.0</w:t>
            </w:r>
          </w:p>
        </w:tc>
        <w:tc>
          <w:tcPr>
            <w:tcW w:w="891"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35.6</w:t>
            </w:r>
          </w:p>
        </w:tc>
        <w:tc>
          <w:tcPr>
            <w:tcW w:w="813"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1.7</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restart"/>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kern w:val="0"/>
                <w:sz w:val="21"/>
                <w:szCs w:val="21"/>
              </w:rPr>
              <w:t>自动烟尘烟气测试仪GH-60E</w:t>
            </w:r>
          </w:p>
        </w:tc>
        <w:tc>
          <w:tcPr>
            <w:tcW w:w="1201" w:type="dxa"/>
            <w:vMerge w:val="restart"/>
            <w:tcBorders>
              <w:top w:val="nil"/>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SZT-XC-255</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15.0 </w:t>
            </w:r>
          </w:p>
        </w:tc>
        <w:tc>
          <w:tcPr>
            <w:tcW w:w="891"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15.2</w:t>
            </w:r>
          </w:p>
        </w:tc>
        <w:tc>
          <w:tcPr>
            <w:tcW w:w="813"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1.3</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continue"/>
            <w:tcBorders>
              <w:top w:val="single" w:color="auto" w:sz="4" w:space="0"/>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201"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25.0 </w:t>
            </w:r>
          </w:p>
        </w:tc>
        <w:tc>
          <w:tcPr>
            <w:tcW w:w="891"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25.4</w:t>
            </w:r>
          </w:p>
        </w:tc>
        <w:tc>
          <w:tcPr>
            <w:tcW w:w="813"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1.6</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vMerge w:val="continue"/>
            <w:tcBorders>
              <w:top w:val="single" w:color="auto" w:sz="4" w:space="0"/>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201" w:type="dxa"/>
            <w:vMerge w:val="continue"/>
            <w:tcBorders>
              <w:top w:val="nil"/>
              <w:left w:val="single" w:color="auto" w:sz="4"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 xml:space="preserve">35.0 </w:t>
            </w:r>
          </w:p>
        </w:tc>
        <w:tc>
          <w:tcPr>
            <w:tcW w:w="891"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34.9</w:t>
            </w:r>
          </w:p>
        </w:tc>
        <w:tc>
          <w:tcPr>
            <w:tcW w:w="813" w:type="dxa"/>
            <w:tcBorders>
              <w:top w:val="single" w:color="auto" w:sz="6" w:space="0"/>
              <w:left w:val="single" w:color="auto" w:sz="4" w:space="0"/>
              <w:bottom w:val="single" w:color="auto" w:sz="6"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-0.3</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±5</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环境空气综合采样器DL-6200</w:t>
            </w:r>
          </w:p>
        </w:tc>
        <w:tc>
          <w:tcPr>
            <w:tcW w:w="120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SZT-XC-249</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99.4</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-0.6</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环境空气综合采样器DL-6200</w:t>
            </w:r>
          </w:p>
        </w:tc>
        <w:tc>
          <w:tcPr>
            <w:tcW w:w="120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SZT-XC-250</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100.5</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0.5</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环境空气综合采样器DL-6200</w:t>
            </w:r>
          </w:p>
        </w:tc>
        <w:tc>
          <w:tcPr>
            <w:tcW w:w="120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SZT-XC-251</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99.7</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-0.3</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943" w:type="dxa"/>
            <w:vMerge w:val="continue"/>
            <w:tcBorders>
              <w:top w:val="nil"/>
              <w:left w:val="single" w:color="auto" w:sz="6" w:space="0"/>
              <w:bottom w:val="single" w:color="auto" w:sz="6"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444" w:type="dxa"/>
            <w:tcBorders>
              <w:top w:val="single" w:color="auto" w:sz="4"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环境空气综合采样器DL-6200</w:t>
            </w:r>
          </w:p>
        </w:tc>
        <w:tc>
          <w:tcPr>
            <w:tcW w:w="120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SZT-XC-252</w:t>
            </w:r>
          </w:p>
        </w:tc>
        <w:tc>
          <w:tcPr>
            <w:tcW w:w="889"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w:t>
            </w:r>
          </w:p>
        </w:tc>
        <w:tc>
          <w:tcPr>
            <w:tcW w:w="891"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100.8</w:t>
            </w:r>
          </w:p>
        </w:tc>
        <w:tc>
          <w:tcPr>
            <w:tcW w:w="81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0.8</w:t>
            </w:r>
          </w:p>
        </w:tc>
        <w:tc>
          <w:tcPr>
            <w:tcW w:w="1093" w:type="dxa"/>
            <w:tcBorders>
              <w:top w:val="single" w:color="auto" w:sz="6" w:space="0"/>
              <w:left w:val="single" w:color="auto" w:sz="4" w:space="0"/>
              <w:bottom w:val="single" w:color="auto" w:sz="6" w:space="0"/>
              <w:right w:val="single" w:color="auto" w:sz="4"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±2</w:t>
            </w:r>
          </w:p>
        </w:tc>
        <w:tc>
          <w:tcPr>
            <w:tcW w:w="1018" w:type="dxa"/>
            <w:tcBorders>
              <w:top w:val="single" w:color="auto" w:sz="6" w:space="0"/>
              <w:left w:val="single" w:color="auto" w:sz="4" w:space="0"/>
              <w:bottom w:val="single" w:color="auto" w:sz="6" w:space="0"/>
              <w:right w:val="single" w:color="auto" w:sz="6" w:space="0"/>
            </w:tcBorders>
            <w:vAlign w:val="center"/>
          </w:tcPr>
          <w:p>
            <w:pPr>
              <w:spacing w:line="240" w:lineRule="auto"/>
              <w:ind w:firstLine="0" w:firstLineChars="0"/>
              <w:jc w:val="center"/>
              <w:rPr>
                <w:rFonts w:cs="Times New Roman"/>
                <w:color w:val="auto"/>
                <w:sz w:val="21"/>
                <w:szCs w:val="21"/>
              </w:rPr>
            </w:pPr>
            <w:r>
              <w:rPr>
                <w:rFonts w:cs="Times New Roman"/>
                <w:color w:val="auto"/>
                <w:sz w:val="21"/>
                <w:szCs w:val="21"/>
              </w:rPr>
              <w:t>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0" w:type="dxa"/>
            <w:bottom w:w="0" w:type="dxa"/>
            <w:right w:w="0" w:type="dxa"/>
          </w:tblCellMar>
        </w:tblPrEx>
        <w:trPr>
          <w:trHeight w:val="340" w:hRule="atLeast"/>
        </w:trPr>
        <w:tc>
          <w:tcPr>
            <w:tcW w:w="8292" w:type="dxa"/>
            <w:gridSpan w:val="8"/>
            <w:tcBorders>
              <w:top w:val="single" w:color="auto" w:sz="6" w:space="0"/>
              <w:left w:val="single" w:color="auto" w:sz="6" w:space="0"/>
              <w:bottom w:val="single" w:color="auto" w:sz="6" w:space="0"/>
              <w:right w:val="single" w:color="auto" w:sz="6" w:space="0"/>
            </w:tcBorders>
            <w:vAlign w:val="center"/>
          </w:tcPr>
          <w:p>
            <w:pPr>
              <w:spacing w:line="240" w:lineRule="auto"/>
              <w:ind w:firstLine="0" w:firstLineChars="0"/>
              <w:rPr>
                <w:rFonts w:cs="Times New Roman"/>
                <w:color w:val="auto"/>
                <w:sz w:val="21"/>
                <w:szCs w:val="21"/>
              </w:rPr>
            </w:pPr>
            <w:r>
              <w:rPr>
                <w:rFonts w:cs="Times New Roman"/>
                <w:color w:val="auto"/>
                <w:sz w:val="21"/>
                <w:szCs w:val="21"/>
              </w:rPr>
              <w:t>流量校准仪器名称及型号：智能高精度综合校准仪器     编号：SZT-XC-129</w:t>
            </w:r>
          </w:p>
        </w:tc>
      </w:tr>
    </w:tbl>
    <w:p>
      <w:pPr>
        <w:spacing w:line="240" w:lineRule="auto"/>
        <w:ind w:firstLine="0" w:firstLineChars="0"/>
        <w:jc w:val="center"/>
        <w:rPr>
          <w:rFonts w:cs="Times New Roman"/>
          <w:b/>
          <w:bCs/>
          <w:color w:val="auto"/>
          <w:sz w:val="21"/>
          <w:szCs w:val="21"/>
        </w:rPr>
      </w:pPr>
    </w:p>
    <w:p>
      <w:pPr>
        <w:spacing w:line="240" w:lineRule="auto"/>
        <w:ind w:firstLine="480"/>
        <w:rPr>
          <w:rFonts w:cs="Times New Roman"/>
          <w:b/>
          <w:bCs/>
          <w:color w:val="auto"/>
          <w:sz w:val="21"/>
          <w:szCs w:val="21"/>
        </w:rPr>
      </w:pPr>
      <w:r>
        <w:rPr>
          <w:rFonts w:hint="eastAsia" w:ascii="宋体" w:hAnsi="宋体" w:cs="Calibri"/>
          <w:color w:val="auto"/>
        </w:rPr>
        <w:t>项目验收监测噪声监测质控结果详见附件</w:t>
      </w:r>
      <w:r>
        <w:rPr>
          <w:rFonts w:hint="eastAsia" w:ascii="Calibri" w:hAnsi="Calibri" w:cs="Calibri"/>
          <w:color w:val="auto"/>
        </w:rPr>
        <w:t>5</w:t>
      </w:r>
      <w:r>
        <w:rPr>
          <w:rFonts w:hint="eastAsia" w:ascii="宋体" w:hAnsi="宋体" w:cs="Calibri"/>
          <w:color w:val="auto"/>
        </w:rPr>
        <w:t>验收监测报告。</w:t>
      </w:r>
    </w:p>
    <w:p>
      <w:pPr>
        <w:spacing w:line="240" w:lineRule="auto"/>
        <w:ind w:firstLine="0" w:firstLineChars="0"/>
        <w:rPr>
          <w:rFonts w:cs="Times New Roman"/>
          <w:color w:val="auto"/>
          <w:sz w:val="21"/>
          <w:szCs w:val="21"/>
        </w:rPr>
      </w:pPr>
      <w:r>
        <w:rPr>
          <w:rFonts w:cs="Times New Roman"/>
          <w:color w:val="auto"/>
          <w:sz w:val="21"/>
          <w:szCs w:val="21"/>
        </w:rPr>
        <w:br w:type="page"/>
      </w:r>
    </w:p>
    <w:p>
      <w:pPr>
        <w:pStyle w:val="2"/>
        <w:rPr>
          <w:color w:val="auto"/>
        </w:rPr>
      </w:pPr>
      <w:bookmarkStart w:id="86" w:name="_Toc240017781"/>
      <w:r>
        <w:rPr>
          <w:rFonts w:hint="eastAsia"/>
          <w:color w:val="auto"/>
        </w:rPr>
        <w:t>验收监测结果</w:t>
      </w:r>
      <w:bookmarkEnd w:id="86"/>
    </w:p>
    <w:p>
      <w:pPr>
        <w:pStyle w:val="3"/>
        <w:rPr>
          <w:color w:val="auto"/>
        </w:rPr>
      </w:pPr>
      <w:bookmarkStart w:id="87" w:name="_Toc240017782"/>
      <w:r>
        <w:rPr>
          <w:rFonts w:hint="eastAsia"/>
          <w:color w:val="auto"/>
        </w:rPr>
        <w:t>环保设施调试运行效果</w:t>
      </w:r>
      <w:bookmarkEnd w:id="87"/>
      <w:r>
        <w:rPr>
          <w:rFonts w:hint="eastAsia"/>
          <w:color w:val="auto"/>
        </w:rPr>
        <w:t xml:space="preserve"> </w:t>
      </w:r>
    </w:p>
    <w:p>
      <w:pPr>
        <w:pStyle w:val="4"/>
        <w:spacing w:before="0" w:after="0"/>
        <w:rPr>
          <w:color w:val="auto"/>
        </w:rPr>
      </w:pPr>
      <w:bookmarkStart w:id="88" w:name="_Toc156491677"/>
      <w:bookmarkStart w:id="89" w:name="_Toc164292300"/>
      <w:bookmarkStart w:id="90" w:name="_Toc240017783"/>
      <w:r>
        <w:rPr>
          <w:rFonts w:hint="eastAsia"/>
          <w:color w:val="auto"/>
        </w:rPr>
        <w:t>废水</w:t>
      </w:r>
      <w:bookmarkEnd w:id="88"/>
      <w:bookmarkEnd w:id="89"/>
      <w:bookmarkEnd w:id="90"/>
    </w:p>
    <w:p>
      <w:pPr>
        <w:pStyle w:val="38"/>
        <w:rPr>
          <w:color w:val="auto"/>
        </w:rPr>
      </w:pPr>
      <w:r>
        <w:rPr>
          <w:rFonts w:hint="eastAsia"/>
          <w:color w:val="auto"/>
        </w:rPr>
        <w:t>表10.1</w:t>
      </w:r>
      <w:r>
        <w:rPr>
          <w:color w:val="auto"/>
        </w:rPr>
        <w:noBreakHyphen/>
      </w:r>
      <w:r>
        <w:rPr>
          <w:color w:val="auto"/>
        </w:rPr>
        <w:fldChar w:fldCharType="begin"/>
      </w:r>
      <w:r>
        <w:rPr>
          <w:color w:val="auto"/>
        </w:rPr>
        <w:instrText xml:space="preserve"> </w:instrText>
      </w:r>
      <w:r>
        <w:rPr>
          <w:rFonts w:hint="eastAsia"/>
          <w:color w:val="auto"/>
        </w:rPr>
        <w:instrText xml:space="preserve">SEQ 表 \* ARABIC \s 2</w:instrText>
      </w:r>
      <w:r>
        <w:rPr>
          <w:color w:val="auto"/>
        </w:rPr>
        <w:instrText xml:space="preserve"> </w:instrText>
      </w:r>
      <w:r>
        <w:rPr>
          <w:color w:val="auto"/>
        </w:rPr>
        <w:fldChar w:fldCharType="separate"/>
      </w:r>
      <w:r>
        <w:rPr>
          <w:rFonts w:hint="eastAsia"/>
          <w:color w:val="auto"/>
        </w:rPr>
        <w:t>1</w:t>
      </w:r>
      <w:r>
        <w:rPr>
          <w:color w:val="auto"/>
        </w:rPr>
        <w:fldChar w:fldCharType="end"/>
      </w:r>
      <w:r>
        <w:rPr>
          <w:color w:val="auto"/>
        </w:rPr>
        <w:t xml:space="preserve"> </w:t>
      </w:r>
      <w:r>
        <w:rPr>
          <w:rFonts w:hint="eastAsia"/>
          <w:color w:val="auto"/>
        </w:rPr>
        <w:t>废水检测结果（1）</w:t>
      </w:r>
    </w:p>
    <w:tbl>
      <w:tblPr>
        <w:tblStyle w:val="25"/>
        <w:tblW w:w="829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6"/>
        <w:gridCol w:w="1358"/>
        <w:gridCol w:w="938"/>
        <w:gridCol w:w="941"/>
        <w:gridCol w:w="941"/>
        <w:gridCol w:w="941"/>
        <w:gridCol w:w="941"/>
        <w:gridCol w:w="780"/>
        <w:gridCol w:w="6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5" w:hRule="atLeast"/>
          <w:jc w:val="center"/>
        </w:trPr>
        <w:tc>
          <w:tcPr>
            <w:tcW w:w="826" w:type="dxa"/>
            <w:vMerge w:val="restart"/>
            <w:tcBorders>
              <w:top w:val="single" w:color="000000" w:sz="4" w:space="0"/>
              <w:left w:val="single" w:color="auto"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bookmarkStart w:id="91" w:name="_Hlk214916002"/>
            <w:r>
              <w:rPr>
                <w:rFonts w:cs="Times New Roman"/>
                <w:bCs/>
                <w:color w:val="auto"/>
                <w:sz w:val="21"/>
                <w:szCs w:val="21"/>
              </w:rPr>
              <w:t>检测</w:t>
            </w:r>
          </w:p>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点位</w:t>
            </w:r>
          </w:p>
        </w:tc>
        <w:tc>
          <w:tcPr>
            <w:tcW w:w="1358" w:type="dxa"/>
            <w:vMerge w:val="restart"/>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938" w:type="dxa"/>
            <w:vMerge w:val="restart"/>
            <w:tcBorders>
              <w:top w:val="single" w:color="000000" w:sz="4" w:space="0"/>
              <w:left w:val="single" w:color="000000" w:sz="4" w:space="0"/>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单位</w:t>
            </w:r>
          </w:p>
        </w:tc>
        <w:tc>
          <w:tcPr>
            <w:tcW w:w="3764" w:type="dxa"/>
            <w:gridSpan w:val="4"/>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采样日期：2026.09.01</w:t>
            </w:r>
          </w:p>
        </w:tc>
        <w:tc>
          <w:tcPr>
            <w:tcW w:w="780" w:type="dxa"/>
            <w:vMerge w:val="restart"/>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630" w:type="dxa"/>
            <w:vMerge w:val="restart"/>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26" w:type="dxa"/>
            <w:vMerge w:val="continue"/>
            <w:tcBorders>
              <w:top w:val="single" w:color="000000" w:sz="4" w:space="0"/>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358"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c>
          <w:tcPr>
            <w:tcW w:w="938" w:type="dxa"/>
            <w:vMerge w:val="continue"/>
            <w:tcBorders>
              <w:top w:val="single" w:color="000000" w:sz="4" w:space="0"/>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3764" w:type="dxa"/>
            <w:gridSpan w:val="4"/>
            <w:tcBorders>
              <w:top w:val="single" w:color="auto"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kern w:val="0"/>
                <w:sz w:val="21"/>
                <w:szCs w:val="21"/>
              </w:rPr>
            </w:pPr>
            <w:r>
              <w:rPr>
                <w:rFonts w:cs="Times New Roman"/>
                <w:bCs/>
                <w:color w:val="auto"/>
                <w:sz w:val="21"/>
                <w:szCs w:val="21"/>
              </w:rPr>
              <w:t>检测结果</w:t>
            </w:r>
          </w:p>
        </w:tc>
        <w:tc>
          <w:tcPr>
            <w:tcW w:w="780"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630"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55" w:hRule="atLeast"/>
          <w:jc w:val="center"/>
        </w:trPr>
        <w:tc>
          <w:tcPr>
            <w:tcW w:w="826" w:type="dxa"/>
            <w:vMerge w:val="continue"/>
            <w:tcBorders>
              <w:top w:val="single" w:color="000000" w:sz="4" w:space="0"/>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358"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c>
          <w:tcPr>
            <w:tcW w:w="938" w:type="dxa"/>
            <w:vMerge w:val="continue"/>
            <w:tcBorders>
              <w:top w:val="single" w:color="000000" w:sz="4" w:space="0"/>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941" w:type="dxa"/>
            <w:tcBorders>
              <w:top w:val="single" w:color="000000" w:sz="4" w:space="0"/>
              <w:left w:val="nil"/>
              <w:bottom w:val="single" w:color="000000" w:sz="4" w:space="0"/>
              <w:right w:val="single" w:color="auto" w:sz="4" w:space="0"/>
            </w:tcBorders>
            <w:vAlign w:val="center"/>
          </w:tcPr>
          <w:p>
            <w:pPr>
              <w:widowControl/>
              <w:autoSpaceDE w:val="0"/>
              <w:spacing w:line="240" w:lineRule="auto"/>
              <w:ind w:firstLine="0" w:firstLineChars="0"/>
              <w:jc w:val="center"/>
              <w:textAlignment w:val="center"/>
              <w:rPr>
                <w:rFonts w:cs="Times New Roman"/>
                <w:bCs/>
                <w:color w:val="auto"/>
                <w:kern w:val="0"/>
                <w:sz w:val="21"/>
                <w:szCs w:val="21"/>
              </w:rPr>
            </w:pPr>
            <w:r>
              <w:rPr>
                <w:rFonts w:cs="Times New Roman"/>
                <w:bCs/>
                <w:color w:val="auto"/>
                <w:kern w:val="0"/>
                <w:sz w:val="21"/>
                <w:szCs w:val="21"/>
              </w:rPr>
              <w:t>第一次</w:t>
            </w:r>
          </w:p>
        </w:tc>
        <w:tc>
          <w:tcPr>
            <w:tcW w:w="941" w:type="dxa"/>
            <w:tcBorders>
              <w:top w:val="single" w:color="000000" w:sz="4" w:space="0"/>
              <w:left w:val="nil"/>
              <w:bottom w:val="single" w:color="000000" w:sz="4" w:space="0"/>
              <w:right w:val="single" w:color="auto" w:sz="4" w:space="0"/>
            </w:tcBorders>
            <w:vAlign w:val="center"/>
          </w:tcPr>
          <w:p>
            <w:pPr>
              <w:widowControl/>
              <w:autoSpaceDE w:val="0"/>
              <w:spacing w:line="240" w:lineRule="auto"/>
              <w:ind w:firstLine="0" w:firstLineChars="0"/>
              <w:jc w:val="center"/>
              <w:textAlignment w:val="center"/>
              <w:rPr>
                <w:rFonts w:cs="Times New Roman"/>
                <w:bCs/>
                <w:color w:val="auto"/>
                <w:kern w:val="0"/>
                <w:sz w:val="21"/>
                <w:szCs w:val="21"/>
              </w:rPr>
            </w:pPr>
            <w:r>
              <w:rPr>
                <w:rFonts w:cs="Times New Roman"/>
                <w:bCs/>
                <w:color w:val="auto"/>
                <w:kern w:val="0"/>
                <w:sz w:val="21"/>
                <w:szCs w:val="21"/>
              </w:rPr>
              <w:t>第二次</w:t>
            </w:r>
          </w:p>
        </w:tc>
        <w:tc>
          <w:tcPr>
            <w:tcW w:w="941" w:type="dxa"/>
            <w:tcBorders>
              <w:top w:val="single" w:color="000000" w:sz="4" w:space="0"/>
              <w:left w:val="nil"/>
              <w:bottom w:val="single" w:color="000000" w:sz="4" w:space="0"/>
              <w:right w:val="single" w:color="auto" w:sz="4" w:space="0"/>
            </w:tcBorders>
            <w:vAlign w:val="center"/>
          </w:tcPr>
          <w:p>
            <w:pPr>
              <w:widowControl/>
              <w:autoSpaceDE w:val="0"/>
              <w:spacing w:line="240" w:lineRule="auto"/>
              <w:ind w:firstLine="0" w:firstLineChars="0"/>
              <w:jc w:val="center"/>
              <w:textAlignment w:val="center"/>
              <w:rPr>
                <w:rFonts w:cs="Times New Roman"/>
                <w:bCs/>
                <w:color w:val="auto"/>
                <w:kern w:val="0"/>
                <w:sz w:val="21"/>
                <w:szCs w:val="21"/>
              </w:rPr>
            </w:pPr>
            <w:r>
              <w:rPr>
                <w:rFonts w:cs="Times New Roman"/>
                <w:bCs/>
                <w:color w:val="auto"/>
                <w:kern w:val="0"/>
                <w:sz w:val="21"/>
                <w:szCs w:val="21"/>
              </w:rPr>
              <w:t>第三次</w:t>
            </w:r>
          </w:p>
        </w:tc>
        <w:tc>
          <w:tcPr>
            <w:tcW w:w="941" w:type="dxa"/>
            <w:tcBorders>
              <w:top w:val="single" w:color="000000" w:sz="4" w:space="0"/>
              <w:left w:val="nil"/>
              <w:bottom w:val="single" w:color="000000" w:sz="4" w:space="0"/>
              <w:right w:val="single" w:color="auto" w:sz="4" w:space="0"/>
            </w:tcBorders>
            <w:vAlign w:val="center"/>
          </w:tcPr>
          <w:p>
            <w:pPr>
              <w:widowControl/>
              <w:autoSpaceDE w:val="0"/>
              <w:spacing w:line="240" w:lineRule="auto"/>
              <w:ind w:firstLine="0" w:firstLineChars="0"/>
              <w:jc w:val="center"/>
              <w:textAlignment w:val="center"/>
              <w:rPr>
                <w:rFonts w:cs="Times New Roman"/>
                <w:bCs/>
                <w:color w:val="auto"/>
                <w:kern w:val="0"/>
                <w:sz w:val="21"/>
                <w:szCs w:val="21"/>
              </w:rPr>
            </w:pPr>
            <w:r>
              <w:rPr>
                <w:rFonts w:cs="Times New Roman"/>
                <w:bCs/>
                <w:color w:val="auto"/>
                <w:kern w:val="0"/>
                <w:sz w:val="21"/>
                <w:szCs w:val="21"/>
              </w:rPr>
              <w:t>第四次</w:t>
            </w:r>
          </w:p>
        </w:tc>
        <w:tc>
          <w:tcPr>
            <w:tcW w:w="780"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630"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restart"/>
            <w:tcBorders>
              <w:top w:val="nil"/>
              <w:left w:val="single" w:color="auto" w:sz="4" w:space="0"/>
              <w:bottom w:val="single" w:color="000000" w:sz="4" w:space="0"/>
              <w:right w:val="single" w:color="auto"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废水处理前采样口W1</w:t>
            </w:r>
          </w:p>
        </w:tc>
        <w:tc>
          <w:tcPr>
            <w:tcW w:w="135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pH值</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无量纲</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8.6</w:t>
            </w:r>
            <w:r>
              <w:rPr>
                <w:rFonts w:cs="Times New Roman"/>
                <w:color w:val="auto"/>
                <w:sz w:val="21"/>
                <w:szCs w:val="21"/>
              </w:rPr>
              <w:t>（24.1℃）</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8.7</w:t>
            </w:r>
            <w:r>
              <w:rPr>
                <w:rFonts w:cs="Times New Roman"/>
                <w:color w:val="auto"/>
                <w:sz w:val="21"/>
                <w:szCs w:val="21"/>
              </w:rPr>
              <w:t>（24.5℃）</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8.8</w:t>
            </w:r>
            <w:r>
              <w:rPr>
                <w:rFonts w:cs="Times New Roman"/>
                <w:color w:val="auto"/>
                <w:sz w:val="21"/>
                <w:szCs w:val="21"/>
              </w:rPr>
              <w:t>（24.7℃）</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8.6</w:t>
            </w:r>
            <w:r>
              <w:rPr>
                <w:rFonts w:cs="Times New Roman"/>
                <w:color w:val="auto"/>
                <w:sz w:val="21"/>
                <w:szCs w:val="21"/>
              </w:rPr>
              <w:t>（24.2℃）</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color w:val="auto"/>
                <w:sz w:val="21"/>
                <w:szCs w:val="21"/>
              </w:rPr>
              <w:t>悬浮物</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tabs>
                <w:tab w:val="left" w:pos="256"/>
              </w:tabs>
              <w:snapToGrid w:val="0"/>
              <w:spacing w:line="240" w:lineRule="auto"/>
              <w:ind w:firstLine="0" w:firstLineChars="0"/>
              <w:jc w:val="center"/>
              <w:rPr>
                <w:rFonts w:cs="Times New Roman"/>
                <w:bCs/>
                <w:color w:val="auto"/>
                <w:sz w:val="21"/>
                <w:szCs w:val="21"/>
              </w:rPr>
            </w:pPr>
            <w:r>
              <w:rPr>
                <w:rFonts w:cs="Times New Roman"/>
                <w:bCs/>
                <w:color w:val="auto"/>
                <w:sz w:val="21"/>
                <w:szCs w:val="21"/>
              </w:rPr>
              <w:t>711</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623</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809</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724</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化学需氧量</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2537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2819</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2645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2782</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氨氮</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242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251</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248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255</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总磷</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8.46</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8.63</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8.77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8.51</w:t>
            </w:r>
          </w:p>
        </w:tc>
        <w:tc>
          <w:tcPr>
            <w:tcW w:w="780" w:type="dxa"/>
            <w:tcBorders>
              <w:top w:val="single" w:color="000000"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总氮</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417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461</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428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435</w:t>
            </w:r>
          </w:p>
        </w:tc>
        <w:tc>
          <w:tcPr>
            <w:tcW w:w="780" w:type="dxa"/>
            <w:tcBorders>
              <w:top w:val="single" w:color="000000"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粪大肠菌群</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MPN/L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1.6×10</w:t>
            </w:r>
            <w:r>
              <w:rPr>
                <w:rFonts w:cs="Times New Roman"/>
                <w:color w:val="auto"/>
                <w:sz w:val="21"/>
                <w:szCs w:val="21"/>
                <w:vertAlign w:val="superscript"/>
              </w:rPr>
              <w:t>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1.9×10</w:t>
            </w:r>
            <w:r>
              <w:rPr>
                <w:rFonts w:cs="Times New Roman"/>
                <w:color w:val="auto"/>
                <w:sz w:val="21"/>
                <w:szCs w:val="21"/>
                <w:vertAlign w:val="superscript"/>
              </w:rPr>
              <w:t>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1.8×10</w:t>
            </w:r>
            <w:r>
              <w:rPr>
                <w:rFonts w:cs="Times New Roman"/>
                <w:color w:val="auto"/>
                <w:sz w:val="21"/>
                <w:szCs w:val="21"/>
                <w:vertAlign w:val="superscript"/>
              </w:rPr>
              <w:t>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1.5×10</w:t>
            </w:r>
            <w:r>
              <w:rPr>
                <w:rFonts w:cs="Times New Roman"/>
                <w:color w:val="auto"/>
                <w:sz w:val="21"/>
                <w:szCs w:val="21"/>
                <w:vertAlign w:val="superscript"/>
              </w:rPr>
              <w:t>4</w:t>
            </w:r>
          </w:p>
        </w:tc>
        <w:tc>
          <w:tcPr>
            <w:tcW w:w="780" w:type="dxa"/>
            <w:tcBorders>
              <w:top w:val="single" w:color="000000"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color w:val="auto"/>
                <w:sz w:val="21"/>
                <w:szCs w:val="21"/>
              </w:rPr>
              <w:t>动植物油</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40.8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37.4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38.9</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39.5</w:t>
            </w:r>
          </w:p>
        </w:tc>
        <w:tc>
          <w:tcPr>
            <w:tcW w:w="780"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0" w:hRule="atLeast"/>
          <w:jc w:val="center"/>
        </w:trPr>
        <w:tc>
          <w:tcPr>
            <w:tcW w:w="826" w:type="dxa"/>
            <w:vMerge w:val="restart"/>
            <w:tcBorders>
              <w:top w:val="nil"/>
              <w:left w:val="single" w:color="auto" w:sz="4" w:space="0"/>
              <w:bottom w:val="single" w:color="000000" w:sz="4" w:space="0"/>
              <w:right w:val="single" w:color="auto"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bCs/>
                <w:color w:val="auto"/>
                <w:sz w:val="21"/>
                <w:szCs w:val="21"/>
              </w:rPr>
              <w:t>检测</w:t>
            </w:r>
          </w:p>
          <w:p>
            <w:pPr>
              <w:autoSpaceDE w:val="0"/>
              <w:spacing w:line="240" w:lineRule="auto"/>
              <w:ind w:firstLine="0" w:firstLineChars="0"/>
              <w:jc w:val="center"/>
              <w:rPr>
                <w:rFonts w:cs="Times New Roman"/>
                <w:color w:val="auto"/>
                <w:sz w:val="21"/>
                <w:szCs w:val="21"/>
              </w:rPr>
            </w:pPr>
            <w:r>
              <w:rPr>
                <w:rFonts w:cs="Times New Roman"/>
                <w:bCs/>
                <w:color w:val="auto"/>
                <w:sz w:val="21"/>
                <w:szCs w:val="21"/>
              </w:rPr>
              <w:t>点位</w:t>
            </w:r>
          </w:p>
        </w:tc>
        <w:tc>
          <w:tcPr>
            <w:tcW w:w="1358" w:type="dxa"/>
            <w:vMerge w:val="restart"/>
            <w:tcBorders>
              <w:top w:val="nil"/>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938" w:type="dxa"/>
            <w:vMerge w:val="restart"/>
            <w:tcBorders>
              <w:top w:val="nil"/>
              <w:left w:val="single" w:color="000000" w:sz="4" w:space="0"/>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单位</w:t>
            </w:r>
          </w:p>
        </w:tc>
        <w:tc>
          <w:tcPr>
            <w:tcW w:w="3764" w:type="dxa"/>
            <w:gridSpan w:val="4"/>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780" w:type="dxa"/>
            <w:vMerge w:val="restart"/>
            <w:tcBorders>
              <w:top w:val="nil"/>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utoSpaceDE w:val="0"/>
              <w:snapToGrid w:val="0"/>
              <w:spacing w:line="240" w:lineRule="auto"/>
              <w:ind w:firstLine="0" w:firstLineChars="0"/>
              <w:jc w:val="center"/>
              <w:rPr>
                <w:rFonts w:cs="Times New Roman"/>
                <w:color w:val="auto"/>
                <w:sz w:val="21"/>
                <w:szCs w:val="21"/>
              </w:rPr>
            </w:pPr>
            <w:r>
              <w:rPr>
                <w:rFonts w:cs="Times New Roman"/>
                <w:bCs/>
                <w:color w:val="auto"/>
                <w:sz w:val="21"/>
                <w:szCs w:val="21"/>
              </w:rPr>
              <w:t>限值</w:t>
            </w:r>
          </w:p>
        </w:tc>
        <w:tc>
          <w:tcPr>
            <w:tcW w:w="630" w:type="dxa"/>
            <w:vMerge w:val="restart"/>
            <w:tcBorders>
              <w:top w:val="nil"/>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widowControl/>
              <w:autoSpaceDE w:val="0"/>
              <w:spacing w:line="240" w:lineRule="auto"/>
              <w:ind w:firstLine="0" w:firstLineChars="0"/>
              <w:jc w:val="center"/>
              <w:textAlignment w:val="center"/>
              <w:rPr>
                <w:rFonts w:cs="Times New Roman"/>
                <w:color w:val="auto"/>
                <w:sz w:val="21"/>
                <w:szCs w:val="21"/>
              </w:rPr>
            </w:pPr>
            <w:r>
              <w:rPr>
                <w:rFonts w:cs="Times New Roman"/>
                <w:bCs/>
                <w:color w:val="auto"/>
                <w:sz w:val="21"/>
                <w:szCs w:val="21"/>
              </w:rPr>
              <w:t>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vMerge w:val="continue"/>
            <w:tcBorders>
              <w:top w:val="nil"/>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c>
          <w:tcPr>
            <w:tcW w:w="938"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第一次</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第二次</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第三次</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第四次</w:t>
            </w:r>
          </w:p>
        </w:tc>
        <w:tc>
          <w:tcPr>
            <w:tcW w:w="780" w:type="dxa"/>
            <w:vMerge w:val="continue"/>
            <w:tcBorders>
              <w:top w:val="nil"/>
              <w:left w:val="nil"/>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630" w:type="dxa"/>
            <w:vMerge w:val="continue"/>
            <w:tcBorders>
              <w:top w:val="nil"/>
              <w:left w:val="nil"/>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restart"/>
            <w:tcBorders>
              <w:top w:val="nil"/>
              <w:left w:val="single" w:color="auto" w:sz="4" w:space="0"/>
              <w:bottom w:val="single" w:color="000000"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废水处理后采样口W2</w:t>
            </w:r>
          </w:p>
        </w:tc>
        <w:tc>
          <w:tcPr>
            <w:tcW w:w="135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pH值</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无量纲</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6.8</w:t>
            </w:r>
            <w:r>
              <w:rPr>
                <w:rFonts w:cs="Times New Roman"/>
                <w:color w:val="auto"/>
                <w:sz w:val="21"/>
                <w:szCs w:val="21"/>
              </w:rPr>
              <w:t>（23.4℃）</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6.6</w:t>
            </w:r>
            <w:r>
              <w:rPr>
                <w:rFonts w:cs="Times New Roman"/>
                <w:color w:val="auto"/>
                <w:sz w:val="21"/>
                <w:szCs w:val="21"/>
              </w:rPr>
              <w:t>（24.6℃）</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6.7</w:t>
            </w:r>
            <w:r>
              <w:rPr>
                <w:rFonts w:cs="Times New Roman"/>
                <w:color w:val="auto"/>
                <w:sz w:val="21"/>
                <w:szCs w:val="21"/>
              </w:rPr>
              <w:t>（24.1℃）</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6.8</w:t>
            </w:r>
            <w:r>
              <w:rPr>
                <w:rFonts w:cs="Times New Roman"/>
                <w:color w:val="auto"/>
                <w:sz w:val="21"/>
                <w:szCs w:val="21"/>
              </w:rPr>
              <w:t>（24.3℃）</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6.0-8.5</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8"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color w:val="auto"/>
                <w:sz w:val="21"/>
                <w:szCs w:val="21"/>
              </w:rPr>
              <w:t>悬浮物</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6</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7</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10</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8"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化学需氧量</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26</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27</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30</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8"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氨氮</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0.525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0.607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0.558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0.583</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8"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总磷</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0.09</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0.10</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0.12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0.09</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0.3</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8"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总氮</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1.89</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2.04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1.93</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1.97</w:t>
            </w:r>
          </w:p>
        </w:tc>
        <w:tc>
          <w:tcPr>
            <w:tcW w:w="780" w:type="dxa"/>
            <w:tcBorders>
              <w:top w:val="single" w:color="000000"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8"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color w:val="auto"/>
                <w:sz w:val="21"/>
                <w:szCs w:val="21"/>
              </w:rPr>
              <w:t>粪大肠菌群</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MPN/L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3.6×10</w:t>
            </w:r>
            <w:r>
              <w:rPr>
                <w:rFonts w:cs="Times New Roman"/>
                <w:color w:val="auto"/>
                <w:sz w:val="21"/>
                <w:szCs w:val="21"/>
                <w:vertAlign w:val="superscript"/>
              </w:rPr>
              <w:t>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4.2×10</w:t>
            </w:r>
            <w:r>
              <w:rPr>
                <w:rFonts w:cs="Times New Roman"/>
                <w:color w:val="auto"/>
                <w:sz w:val="21"/>
                <w:szCs w:val="21"/>
                <w:vertAlign w:val="superscript"/>
              </w:rPr>
              <w:t>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3.1×10</w:t>
            </w:r>
            <w:r>
              <w:rPr>
                <w:rFonts w:cs="Times New Roman"/>
                <w:color w:val="auto"/>
                <w:sz w:val="21"/>
                <w:szCs w:val="21"/>
                <w:vertAlign w:val="superscript"/>
              </w:rPr>
              <w:t>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3.9×10</w:t>
            </w:r>
            <w:r>
              <w:rPr>
                <w:rFonts w:cs="Times New Roman"/>
                <w:color w:val="auto"/>
                <w:sz w:val="21"/>
                <w:szCs w:val="21"/>
                <w:vertAlign w:val="superscript"/>
              </w:rPr>
              <w:t>2</w:t>
            </w:r>
          </w:p>
        </w:tc>
        <w:tc>
          <w:tcPr>
            <w:tcW w:w="780"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1000</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8"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动植物油</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0.28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0.24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0.26</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0.27</w:t>
            </w:r>
          </w:p>
        </w:tc>
        <w:tc>
          <w:tcPr>
            <w:tcW w:w="780"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8"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流量</w:t>
            </w:r>
          </w:p>
        </w:tc>
        <w:tc>
          <w:tcPr>
            <w:tcW w:w="938" w:type="dxa"/>
            <w:tcBorders>
              <w:top w:val="single" w:color="000000" w:sz="4" w:space="0"/>
              <w:left w:val="single" w:color="000000" w:sz="4" w:space="0"/>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color w:val="auto"/>
                <w:kern w:val="0"/>
                <w:sz w:val="21"/>
                <w:szCs w:val="21"/>
              </w:rPr>
              <w:t>m</w:t>
            </w:r>
            <w:r>
              <w:rPr>
                <w:rFonts w:cs="Times New Roman"/>
                <w:color w:val="auto"/>
                <w:kern w:val="0"/>
                <w:sz w:val="21"/>
                <w:szCs w:val="21"/>
                <w:vertAlign w:val="superscript"/>
              </w:rPr>
              <w:t>3</w:t>
            </w:r>
            <w:r>
              <w:rPr>
                <w:rFonts w:cs="Times New Roman"/>
                <w:color w:val="auto"/>
                <w:kern w:val="0"/>
                <w:sz w:val="21"/>
                <w:szCs w:val="21"/>
              </w:rPr>
              <w:t>/h</w:t>
            </w:r>
          </w:p>
        </w:tc>
        <w:tc>
          <w:tcPr>
            <w:tcW w:w="941"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color w:val="auto"/>
                <w:kern w:val="0"/>
                <w:sz w:val="21"/>
                <w:szCs w:val="21"/>
              </w:rPr>
              <w:t>11.9</w:t>
            </w:r>
          </w:p>
        </w:tc>
        <w:tc>
          <w:tcPr>
            <w:tcW w:w="941"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color w:val="auto"/>
                <w:kern w:val="0"/>
                <w:sz w:val="21"/>
                <w:szCs w:val="21"/>
              </w:rPr>
              <w:t>12.1</w:t>
            </w:r>
          </w:p>
        </w:tc>
        <w:tc>
          <w:tcPr>
            <w:tcW w:w="941"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color w:val="auto"/>
                <w:kern w:val="0"/>
                <w:sz w:val="21"/>
                <w:szCs w:val="21"/>
              </w:rPr>
              <w:t>12.8</w:t>
            </w:r>
          </w:p>
        </w:tc>
        <w:tc>
          <w:tcPr>
            <w:tcW w:w="941"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bCs/>
                <w:color w:val="auto"/>
                <w:sz w:val="21"/>
                <w:szCs w:val="21"/>
              </w:rPr>
              <w:t>12.2</w:t>
            </w:r>
          </w:p>
        </w:tc>
        <w:tc>
          <w:tcPr>
            <w:tcW w:w="780"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96" w:type="dxa"/>
            <w:gridSpan w:val="9"/>
            <w:tcBorders>
              <w:top w:val="single" w:color="000000" w:sz="4" w:space="0"/>
              <w:left w:val="single" w:color="auto" w:sz="4" w:space="0"/>
              <w:bottom w:val="single" w:color="000000" w:sz="4" w:space="0"/>
              <w:right w:val="single" w:color="000000" w:sz="4" w:space="0"/>
            </w:tcBorders>
            <w:vAlign w:val="center"/>
          </w:tcPr>
          <w:p>
            <w:pPr>
              <w:spacing w:line="240" w:lineRule="auto"/>
              <w:ind w:firstLine="0" w:firstLineChars="0"/>
              <w:rPr>
                <w:rFonts w:cs="Times New Roman"/>
                <w:color w:val="auto"/>
                <w:sz w:val="21"/>
                <w:szCs w:val="21"/>
              </w:rPr>
            </w:pPr>
            <w:r>
              <w:rPr>
                <w:rFonts w:cs="Times New Roman"/>
                <w:color w:val="auto"/>
                <w:sz w:val="21"/>
                <w:szCs w:val="21"/>
              </w:rPr>
              <w:t>备注：1、采样方式：瞬时采样；</w:t>
            </w:r>
          </w:p>
          <w:p>
            <w:pPr>
              <w:spacing w:line="240" w:lineRule="auto"/>
              <w:ind w:firstLine="0" w:firstLineChars="0"/>
              <w:rPr>
                <w:rFonts w:cs="Times New Roman"/>
                <w:color w:val="auto"/>
                <w:sz w:val="21"/>
                <w:szCs w:val="21"/>
              </w:rPr>
            </w:pPr>
            <w:r>
              <w:rPr>
                <w:rFonts w:cs="Times New Roman"/>
                <w:color w:val="auto"/>
                <w:sz w:val="21"/>
                <w:szCs w:val="21"/>
              </w:rPr>
              <w:t>2、样品状态（处理前：黄色、臭气味、大量浮油；处理后：无色、无异味、无浮油）；</w:t>
            </w:r>
          </w:p>
          <w:p>
            <w:pPr>
              <w:spacing w:line="240" w:lineRule="auto"/>
              <w:ind w:firstLine="0" w:firstLineChars="0"/>
              <w:rPr>
                <w:rFonts w:cs="Times New Roman"/>
                <w:color w:val="auto"/>
                <w:sz w:val="21"/>
                <w:szCs w:val="21"/>
              </w:rPr>
            </w:pPr>
            <w:r>
              <w:rPr>
                <w:rFonts w:cs="Times New Roman"/>
                <w:color w:val="auto"/>
                <w:sz w:val="21"/>
                <w:szCs w:val="21"/>
              </w:rPr>
              <w:t>3、处理设施及运行状况：</w:t>
            </w:r>
            <w:r>
              <w:rPr>
                <w:rFonts w:cs="Times New Roman"/>
                <w:color w:val="auto"/>
                <w:kern w:val="0"/>
                <w:sz w:val="21"/>
                <w:szCs w:val="21"/>
              </w:rPr>
              <w:t>一体化处理设施</w:t>
            </w:r>
            <w:r>
              <w:rPr>
                <w:rFonts w:cs="Times New Roman"/>
                <w:color w:val="auto"/>
                <w:sz w:val="21"/>
                <w:szCs w:val="21"/>
              </w:rPr>
              <w:t>，运行正常；</w:t>
            </w:r>
          </w:p>
          <w:p>
            <w:pPr>
              <w:widowControl/>
              <w:autoSpaceDE w:val="0"/>
              <w:adjustRightInd w:val="0"/>
              <w:snapToGrid w:val="0"/>
              <w:spacing w:line="240" w:lineRule="auto"/>
              <w:ind w:firstLine="0" w:firstLineChars="0"/>
              <w:rPr>
                <w:rFonts w:cs="Times New Roman"/>
                <w:color w:val="auto"/>
                <w:sz w:val="21"/>
                <w:szCs w:val="21"/>
              </w:rPr>
            </w:pPr>
            <w:r>
              <w:rPr>
                <w:rFonts w:cs="Times New Roman"/>
                <w:color w:val="auto"/>
                <w:sz w:val="21"/>
                <w:szCs w:val="21"/>
              </w:rPr>
              <w:t>4、标准限值执行《肉类加工工业水污染物排放标准》（GB13457-1992）一级标准、《水污染物排放限值》（DB44/26-2001）第二时段一级标准、《小东江流域水污染物排放标准》（DB44/2155-2019）、《地表水环境质量标准》（GB3838-2002）中的IV类标准较严者（其中总氮、悬浮物、粪大肠菌群、动植物油四项指标参照《城镇污水处理厂污染物排放标准》（GB 18918-2002）一级A标准）。</w:t>
            </w:r>
          </w:p>
        </w:tc>
      </w:tr>
    </w:tbl>
    <w:p>
      <w:pPr>
        <w:pStyle w:val="38"/>
        <w:rPr>
          <w:color w:val="auto"/>
        </w:rPr>
      </w:pPr>
    </w:p>
    <w:p>
      <w:pPr>
        <w:pStyle w:val="38"/>
        <w:rPr>
          <w:color w:val="auto"/>
        </w:rPr>
      </w:pPr>
      <w:r>
        <w:rPr>
          <w:rFonts w:hint="eastAsia"/>
          <w:color w:val="auto"/>
        </w:rPr>
        <w:t>表10.1</w:t>
      </w:r>
      <w:r>
        <w:rPr>
          <w:color w:val="auto"/>
        </w:rPr>
        <w:noBreakHyphen/>
      </w:r>
      <w:r>
        <w:rPr>
          <w:rFonts w:hint="eastAsia"/>
          <w:color w:val="auto"/>
        </w:rPr>
        <w:t>2</w:t>
      </w:r>
      <w:r>
        <w:rPr>
          <w:color w:val="auto"/>
        </w:rPr>
        <w:t xml:space="preserve"> </w:t>
      </w:r>
      <w:r>
        <w:rPr>
          <w:rFonts w:hint="eastAsia"/>
          <w:color w:val="auto"/>
        </w:rPr>
        <w:t>废水检测结果（2）</w:t>
      </w:r>
    </w:p>
    <w:tbl>
      <w:tblPr>
        <w:tblStyle w:val="25"/>
        <w:tblW w:w="829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6"/>
        <w:gridCol w:w="1358"/>
        <w:gridCol w:w="938"/>
        <w:gridCol w:w="941"/>
        <w:gridCol w:w="941"/>
        <w:gridCol w:w="941"/>
        <w:gridCol w:w="941"/>
        <w:gridCol w:w="780"/>
        <w:gridCol w:w="6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restart"/>
            <w:tcBorders>
              <w:top w:val="single" w:color="000000" w:sz="4" w:space="0"/>
              <w:left w:val="single" w:color="auto"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bookmarkStart w:id="92" w:name="_Hlk239673883"/>
            <w:r>
              <w:rPr>
                <w:rFonts w:cs="Times New Roman"/>
                <w:bCs/>
                <w:color w:val="auto"/>
                <w:sz w:val="21"/>
                <w:szCs w:val="21"/>
              </w:rPr>
              <w:t>检测</w:t>
            </w:r>
          </w:p>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点位</w:t>
            </w:r>
          </w:p>
        </w:tc>
        <w:tc>
          <w:tcPr>
            <w:tcW w:w="1358" w:type="dxa"/>
            <w:vMerge w:val="restart"/>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938" w:type="dxa"/>
            <w:vMerge w:val="restart"/>
            <w:tcBorders>
              <w:top w:val="single" w:color="000000" w:sz="4" w:space="0"/>
              <w:left w:val="single" w:color="000000" w:sz="4" w:space="0"/>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单位</w:t>
            </w:r>
          </w:p>
        </w:tc>
        <w:tc>
          <w:tcPr>
            <w:tcW w:w="3764" w:type="dxa"/>
            <w:gridSpan w:val="4"/>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采样日期：2026.09.02</w:t>
            </w:r>
          </w:p>
        </w:tc>
        <w:tc>
          <w:tcPr>
            <w:tcW w:w="780" w:type="dxa"/>
            <w:vMerge w:val="restart"/>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630" w:type="dxa"/>
            <w:vMerge w:val="restart"/>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single" w:color="000000" w:sz="4" w:space="0"/>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358"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c>
          <w:tcPr>
            <w:tcW w:w="938" w:type="dxa"/>
            <w:vMerge w:val="continue"/>
            <w:tcBorders>
              <w:top w:val="single" w:color="000000" w:sz="4" w:space="0"/>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3764" w:type="dxa"/>
            <w:gridSpan w:val="4"/>
            <w:tcBorders>
              <w:top w:val="single" w:color="auto"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kern w:val="0"/>
                <w:sz w:val="21"/>
                <w:szCs w:val="21"/>
              </w:rPr>
            </w:pPr>
            <w:r>
              <w:rPr>
                <w:rFonts w:cs="Times New Roman"/>
                <w:bCs/>
                <w:color w:val="auto"/>
                <w:sz w:val="21"/>
                <w:szCs w:val="21"/>
              </w:rPr>
              <w:t>检测结果</w:t>
            </w:r>
          </w:p>
        </w:tc>
        <w:tc>
          <w:tcPr>
            <w:tcW w:w="780"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630"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single" w:color="000000" w:sz="4" w:space="0"/>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358"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c>
          <w:tcPr>
            <w:tcW w:w="938" w:type="dxa"/>
            <w:vMerge w:val="continue"/>
            <w:tcBorders>
              <w:top w:val="single" w:color="000000" w:sz="4" w:space="0"/>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941" w:type="dxa"/>
            <w:tcBorders>
              <w:top w:val="single" w:color="000000" w:sz="4" w:space="0"/>
              <w:left w:val="nil"/>
              <w:bottom w:val="single" w:color="000000" w:sz="4" w:space="0"/>
              <w:right w:val="single" w:color="auto" w:sz="4" w:space="0"/>
            </w:tcBorders>
            <w:vAlign w:val="center"/>
          </w:tcPr>
          <w:p>
            <w:pPr>
              <w:widowControl/>
              <w:autoSpaceDE w:val="0"/>
              <w:spacing w:line="240" w:lineRule="auto"/>
              <w:ind w:firstLine="0" w:firstLineChars="0"/>
              <w:jc w:val="center"/>
              <w:textAlignment w:val="center"/>
              <w:rPr>
                <w:rFonts w:cs="Times New Roman"/>
                <w:bCs/>
                <w:color w:val="auto"/>
                <w:kern w:val="0"/>
                <w:sz w:val="21"/>
                <w:szCs w:val="21"/>
              </w:rPr>
            </w:pPr>
            <w:r>
              <w:rPr>
                <w:rFonts w:cs="Times New Roman"/>
                <w:bCs/>
                <w:color w:val="auto"/>
                <w:kern w:val="0"/>
                <w:sz w:val="21"/>
                <w:szCs w:val="21"/>
              </w:rPr>
              <w:t>第一次</w:t>
            </w:r>
          </w:p>
        </w:tc>
        <w:tc>
          <w:tcPr>
            <w:tcW w:w="941" w:type="dxa"/>
            <w:tcBorders>
              <w:top w:val="single" w:color="000000" w:sz="4" w:space="0"/>
              <w:left w:val="nil"/>
              <w:bottom w:val="single" w:color="000000" w:sz="4" w:space="0"/>
              <w:right w:val="single" w:color="auto" w:sz="4" w:space="0"/>
            </w:tcBorders>
            <w:vAlign w:val="center"/>
          </w:tcPr>
          <w:p>
            <w:pPr>
              <w:widowControl/>
              <w:autoSpaceDE w:val="0"/>
              <w:spacing w:line="240" w:lineRule="auto"/>
              <w:ind w:firstLine="0" w:firstLineChars="0"/>
              <w:jc w:val="center"/>
              <w:textAlignment w:val="center"/>
              <w:rPr>
                <w:rFonts w:cs="Times New Roman"/>
                <w:bCs/>
                <w:color w:val="auto"/>
                <w:kern w:val="0"/>
                <w:sz w:val="21"/>
                <w:szCs w:val="21"/>
              </w:rPr>
            </w:pPr>
            <w:r>
              <w:rPr>
                <w:rFonts w:cs="Times New Roman"/>
                <w:bCs/>
                <w:color w:val="auto"/>
                <w:kern w:val="0"/>
                <w:sz w:val="21"/>
                <w:szCs w:val="21"/>
              </w:rPr>
              <w:t>第二次</w:t>
            </w:r>
          </w:p>
        </w:tc>
        <w:tc>
          <w:tcPr>
            <w:tcW w:w="941" w:type="dxa"/>
            <w:tcBorders>
              <w:top w:val="single" w:color="000000" w:sz="4" w:space="0"/>
              <w:left w:val="nil"/>
              <w:bottom w:val="single" w:color="000000" w:sz="4" w:space="0"/>
              <w:right w:val="single" w:color="auto" w:sz="4" w:space="0"/>
            </w:tcBorders>
            <w:vAlign w:val="center"/>
          </w:tcPr>
          <w:p>
            <w:pPr>
              <w:widowControl/>
              <w:autoSpaceDE w:val="0"/>
              <w:spacing w:line="240" w:lineRule="auto"/>
              <w:ind w:firstLine="0" w:firstLineChars="0"/>
              <w:jc w:val="center"/>
              <w:textAlignment w:val="center"/>
              <w:rPr>
                <w:rFonts w:cs="Times New Roman"/>
                <w:bCs/>
                <w:color w:val="auto"/>
                <w:kern w:val="0"/>
                <w:sz w:val="21"/>
                <w:szCs w:val="21"/>
              </w:rPr>
            </w:pPr>
            <w:r>
              <w:rPr>
                <w:rFonts w:cs="Times New Roman"/>
                <w:bCs/>
                <w:color w:val="auto"/>
                <w:kern w:val="0"/>
                <w:sz w:val="21"/>
                <w:szCs w:val="21"/>
              </w:rPr>
              <w:t>第三次</w:t>
            </w:r>
          </w:p>
        </w:tc>
        <w:tc>
          <w:tcPr>
            <w:tcW w:w="941" w:type="dxa"/>
            <w:tcBorders>
              <w:top w:val="single" w:color="000000" w:sz="4" w:space="0"/>
              <w:left w:val="nil"/>
              <w:bottom w:val="single" w:color="000000" w:sz="4" w:space="0"/>
              <w:right w:val="single" w:color="auto" w:sz="4" w:space="0"/>
            </w:tcBorders>
            <w:vAlign w:val="center"/>
          </w:tcPr>
          <w:p>
            <w:pPr>
              <w:widowControl/>
              <w:autoSpaceDE w:val="0"/>
              <w:spacing w:line="240" w:lineRule="auto"/>
              <w:ind w:firstLine="0" w:firstLineChars="0"/>
              <w:jc w:val="center"/>
              <w:textAlignment w:val="center"/>
              <w:rPr>
                <w:rFonts w:cs="Times New Roman"/>
                <w:bCs/>
                <w:color w:val="auto"/>
                <w:kern w:val="0"/>
                <w:sz w:val="21"/>
                <w:szCs w:val="21"/>
              </w:rPr>
            </w:pPr>
            <w:r>
              <w:rPr>
                <w:rFonts w:cs="Times New Roman"/>
                <w:bCs/>
                <w:color w:val="auto"/>
                <w:kern w:val="0"/>
                <w:sz w:val="21"/>
                <w:szCs w:val="21"/>
              </w:rPr>
              <w:t>第四次</w:t>
            </w:r>
          </w:p>
        </w:tc>
        <w:tc>
          <w:tcPr>
            <w:tcW w:w="780"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630"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restart"/>
            <w:tcBorders>
              <w:top w:val="nil"/>
              <w:left w:val="single" w:color="auto" w:sz="4" w:space="0"/>
              <w:bottom w:val="single" w:color="000000" w:sz="4" w:space="0"/>
              <w:right w:val="single" w:color="auto"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废水处理前采样口W1</w:t>
            </w:r>
          </w:p>
        </w:tc>
        <w:tc>
          <w:tcPr>
            <w:tcW w:w="135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pH值</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无量纲</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8.4</w:t>
            </w:r>
            <w:r>
              <w:rPr>
                <w:rFonts w:cs="Times New Roman"/>
                <w:color w:val="auto"/>
                <w:sz w:val="21"/>
                <w:szCs w:val="21"/>
              </w:rPr>
              <w:t>（24.5℃）</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8.6</w:t>
            </w:r>
            <w:r>
              <w:rPr>
                <w:rFonts w:cs="Times New Roman"/>
                <w:color w:val="auto"/>
                <w:sz w:val="21"/>
                <w:szCs w:val="21"/>
              </w:rPr>
              <w:t>（24.5℃）</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8.5</w:t>
            </w:r>
            <w:r>
              <w:rPr>
                <w:rFonts w:cs="Times New Roman"/>
                <w:color w:val="auto"/>
                <w:sz w:val="21"/>
                <w:szCs w:val="21"/>
              </w:rPr>
              <w:t>（24.8℃）</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8.4</w:t>
            </w:r>
            <w:r>
              <w:rPr>
                <w:rFonts w:cs="Times New Roman"/>
                <w:color w:val="auto"/>
                <w:sz w:val="21"/>
                <w:szCs w:val="21"/>
              </w:rPr>
              <w:t>（23.9℃）</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color w:val="auto"/>
                <w:sz w:val="21"/>
                <w:szCs w:val="21"/>
              </w:rPr>
              <w:t>悬浮物</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tabs>
                <w:tab w:val="left" w:pos="256"/>
              </w:tabs>
              <w:snapToGrid w:val="0"/>
              <w:spacing w:line="240" w:lineRule="auto"/>
              <w:ind w:firstLine="0" w:firstLineChars="0"/>
              <w:jc w:val="center"/>
              <w:rPr>
                <w:rFonts w:cs="Times New Roman"/>
                <w:bCs/>
                <w:color w:val="auto"/>
                <w:sz w:val="21"/>
                <w:szCs w:val="21"/>
              </w:rPr>
            </w:pPr>
            <w:r>
              <w:rPr>
                <w:rFonts w:cs="Times New Roman"/>
                <w:bCs/>
                <w:color w:val="auto"/>
                <w:sz w:val="21"/>
                <w:szCs w:val="21"/>
              </w:rPr>
              <w:t>557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619</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708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631</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化学需氧量</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2638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2564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2602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2503</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氨氮</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261</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253</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249</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总磷</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8.35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8.26</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8.41</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8.33</w:t>
            </w:r>
          </w:p>
        </w:tc>
        <w:tc>
          <w:tcPr>
            <w:tcW w:w="780" w:type="dxa"/>
            <w:tcBorders>
              <w:top w:val="single" w:color="000000"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总氮</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412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395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408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397</w:t>
            </w:r>
          </w:p>
        </w:tc>
        <w:tc>
          <w:tcPr>
            <w:tcW w:w="780" w:type="dxa"/>
            <w:tcBorders>
              <w:top w:val="single" w:color="000000"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粪大肠菌群</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MPN/L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1.3×10</w:t>
            </w:r>
            <w:r>
              <w:rPr>
                <w:rFonts w:cs="Times New Roman"/>
                <w:color w:val="auto"/>
                <w:sz w:val="21"/>
                <w:szCs w:val="21"/>
                <w:vertAlign w:val="superscript"/>
              </w:rPr>
              <w:t>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1.6×10</w:t>
            </w:r>
            <w:r>
              <w:rPr>
                <w:rFonts w:cs="Times New Roman"/>
                <w:color w:val="auto"/>
                <w:sz w:val="21"/>
                <w:szCs w:val="21"/>
                <w:vertAlign w:val="superscript"/>
              </w:rPr>
              <w:t>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1.4×10</w:t>
            </w:r>
            <w:r>
              <w:rPr>
                <w:rFonts w:cs="Times New Roman"/>
                <w:color w:val="auto"/>
                <w:sz w:val="21"/>
                <w:szCs w:val="21"/>
                <w:vertAlign w:val="superscript"/>
              </w:rPr>
              <w:t>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1.7×10</w:t>
            </w:r>
            <w:r>
              <w:rPr>
                <w:rFonts w:cs="Times New Roman"/>
                <w:color w:val="auto"/>
                <w:sz w:val="21"/>
                <w:szCs w:val="21"/>
                <w:vertAlign w:val="superscript"/>
              </w:rPr>
              <w:t>4</w:t>
            </w:r>
          </w:p>
        </w:tc>
        <w:tc>
          <w:tcPr>
            <w:tcW w:w="780" w:type="dxa"/>
            <w:tcBorders>
              <w:top w:val="single" w:color="000000"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color w:val="auto"/>
                <w:sz w:val="21"/>
                <w:szCs w:val="21"/>
              </w:rPr>
              <w:t>动植物油</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43.4</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42.5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41.2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42.9</w:t>
            </w:r>
          </w:p>
        </w:tc>
        <w:tc>
          <w:tcPr>
            <w:tcW w:w="780"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restart"/>
            <w:tcBorders>
              <w:top w:val="nil"/>
              <w:left w:val="single" w:color="auto" w:sz="4" w:space="0"/>
              <w:bottom w:val="single" w:color="000000" w:sz="4" w:space="0"/>
              <w:right w:val="single" w:color="auto"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bCs/>
                <w:color w:val="auto"/>
                <w:sz w:val="21"/>
                <w:szCs w:val="21"/>
              </w:rPr>
              <w:t>检测</w:t>
            </w:r>
          </w:p>
          <w:p>
            <w:pPr>
              <w:autoSpaceDE w:val="0"/>
              <w:spacing w:line="240" w:lineRule="auto"/>
              <w:ind w:firstLine="0" w:firstLineChars="0"/>
              <w:jc w:val="center"/>
              <w:rPr>
                <w:rFonts w:cs="Times New Roman"/>
                <w:color w:val="auto"/>
                <w:sz w:val="21"/>
                <w:szCs w:val="21"/>
              </w:rPr>
            </w:pPr>
            <w:r>
              <w:rPr>
                <w:rFonts w:cs="Times New Roman"/>
                <w:bCs/>
                <w:color w:val="auto"/>
                <w:sz w:val="21"/>
                <w:szCs w:val="21"/>
              </w:rPr>
              <w:t>点位</w:t>
            </w:r>
          </w:p>
        </w:tc>
        <w:tc>
          <w:tcPr>
            <w:tcW w:w="1358" w:type="dxa"/>
            <w:vMerge w:val="restart"/>
            <w:tcBorders>
              <w:top w:val="nil"/>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938" w:type="dxa"/>
            <w:vMerge w:val="restart"/>
            <w:tcBorders>
              <w:top w:val="nil"/>
              <w:left w:val="single" w:color="000000" w:sz="4" w:space="0"/>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单位</w:t>
            </w:r>
          </w:p>
        </w:tc>
        <w:tc>
          <w:tcPr>
            <w:tcW w:w="3764" w:type="dxa"/>
            <w:gridSpan w:val="4"/>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780" w:type="dxa"/>
            <w:vMerge w:val="restart"/>
            <w:tcBorders>
              <w:top w:val="nil"/>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utoSpaceDE w:val="0"/>
              <w:snapToGrid w:val="0"/>
              <w:spacing w:line="240" w:lineRule="auto"/>
              <w:ind w:firstLine="0" w:firstLineChars="0"/>
              <w:jc w:val="center"/>
              <w:rPr>
                <w:rFonts w:cs="Times New Roman"/>
                <w:color w:val="auto"/>
                <w:sz w:val="21"/>
                <w:szCs w:val="21"/>
              </w:rPr>
            </w:pPr>
            <w:r>
              <w:rPr>
                <w:rFonts w:cs="Times New Roman"/>
                <w:bCs/>
                <w:color w:val="auto"/>
                <w:sz w:val="21"/>
                <w:szCs w:val="21"/>
              </w:rPr>
              <w:t>限值</w:t>
            </w:r>
          </w:p>
        </w:tc>
        <w:tc>
          <w:tcPr>
            <w:tcW w:w="630" w:type="dxa"/>
            <w:vMerge w:val="restart"/>
            <w:tcBorders>
              <w:top w:val="nil"/>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widowControl/>
              <w:autoSpaceDE w:val="0"/>
              <w:spacing w:line="240" w:lineRule="auto"/>
              <w:ind w:firstLine="0" w:firstLineChars="0"/>
              <w:jc w:val="center"/>
              <w:textAlignment w:val="center"/>
              <w:rPr>
                <w:rFonts w:cs="Times New Roman"/>
                <w:color w:val="auto"/>
                <w:sz w:val="21"/>
                <w:szCs w:val="21"/>
              </w:rPr>
            </w:pPr>
            <w:r>
              <w:rPr>
                <w:rFonts w:cs="Times New Roman"/>
                <w:bCs/>
                <w:color w:val="auto"/>
                <w:sz w:val="21"/>
                <w:szCs w:val="21"/>
              </w:rPr>
              <w:t>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vMerge w:val="continue"/>
            <w:tcBorders>
              <w:top w:val="nil"/>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c>
          <w:tcPr>
            <w:tcW w:w="938" w:type="dxa"/>
            <w:vMerge w:val="continue"/>
            <w:tcBorders>
              <w:top w:val="nil"/>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第一次</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第二次</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第三次</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第四次</w:t>
            </w:r>
          </w:p>
        </w:tc>
        <w:tc>
          <w:tcPr>
            <w:tcW w:w="780" w:type="dxa"/>
            <w:vMerge w:val="continue"/>
            <w:tcBorders>
              <w:top w:val="nil"/>
              <w:left w:val="nil"/>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630" w:type="dxa"/>
            <w:vMerge w:val="continue"/>
            <w:tcBorders>
              <w:top w:val="nil"/>
              <w:left w:val="nil"/>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restart"/>
            <w:tcBorders>
              <w:top w:val="nil"/>
              <w:left w:val="single" w:color="auto" w:sz="4" w:space="0"/>
              <w:bottom w:val="single" w:color="000000"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废水处理后采样口W2</w:t>
            </w:r>
          </w:p>
        </w:tc>
        <w:tc>
          <w:tcPr>
            <w:tcW w:w="135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pH值</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无量纲</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6.7</w:t>
            </w:r>
            <w:r>
              <w:rPr>
                <w:rFonts w:cs="Times New Roman"/>
                <w:color w:val="auto"/>
                <w:sz w:val="21"/>
                <w:szCs w:val="21"/>
              </w:rPr>
              <w:t>（24.4℃）</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6.6</w:t>
            </w:r>
            <w:r>
              <w:rPr>
                <w:rFonts w:cs="Times New Roman"/>
                <w:color w:val="auto"/>
                <w:sz w:val="21"/>
                <w:szCs w:val="21"/>
              </w:rPr>
              <w:t>（24.8℃）</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6.5</w:t>
            </w:r>
            <w:r>
              <w:rPr>
                <w:rFonts w:cs="Times New Roman"/>
                <w:color w:val="auto"/>
                <w:sz w:val="21"/>
                <w:szCs w:val="21"/>
              </w:rPr>
              <w:t>（24.1℃）</w:t>
            </w:r>
          </w:p>
        </w:tc>
        <w:tc>
          <w:tcPr>
            <w:tcW w:w="941"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6.6</w:t>
            </w:r>
            <w:r>
              <w:rPr>
                <w:rFonts w:cs="Times New Roman"/>
                <w:color w:val="auto"/>
                <w:sz w:val="21"/>
                <w:szCs w:val="21"/>
              </w:rPr>
              <w:t>（24.3℃）</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6.0-8.5</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color w:val="auto"/>
                <w:sz w:val="21"/>
                <w:szCs w:val="21"/>
              </w:rPr>
              <w:t>悬浮物</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6</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6</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10</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化学需氧量</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26</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26</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24</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30</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氨氮</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0.521</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0.502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0.518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0.497</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总磷</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0.08</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0.07</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0.09</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0.08</w:t>
            </w:r>
          </w:p>
        </w:tc>
        <w:tc>
          <w:tcPr>
            <w:tcW w:w="78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0.3</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总氮</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1.83</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1.62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1.75</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1.59</w:t>
            </w:r>
          </w:p>
        </w:tc>
        <w:tc>
          <w:tcPr>
            <w:tcW w:w="780" w:type="dxa"/>
            <w:tcBorders>
              <w:top w:val="single" w:color="000000"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bCs/>
                <w:color w:val="auto"/>
                <w:sz w:val="21"/>
                <w:szCs w:val="21"/>
              </w:rPr>
            </w:pPr>
            <w:r>
              <w:rPr>
                <w:rFonts w:cs="Times New Roman"/>
                <w:color w:val="auto"/>
                <w:sz w:val="21"/>
                <w:szCs w:val="21"/>
              </w:rPr>
              <w:t>粪大肠菌群</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MPN/L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3.8×10</w:t>
            </w:r>
            <w:r>
              <w:rPr>
                <w:rFonts w:cs="Times New Roman"/>
                <w:color w:val="auto"/>
                <w:sz w:val="21"/>
                <w:szCs w:val="21"/>
                <w:vertAlign w:val="superscript"/>
              </w:rPr>
              <w:t>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3.4×10</w:t>
            </w:r>
            <w:r>
              <w:rPr>
                <w:rFonts w:cs="Times New Roman"/>
                <w:color w:val="auto"/>
                <w:sz w:val="21"/>
                <w:szCs w:val="21"/>
                <w:vertAlign w:val="superscript"/>
              </w:rPr>
              <w:t>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3.7×10</w:t>
            </w:r>
            <w:r>
              <w:rPr>
                <w:rFonts w:cs="Times New Roman"/>
                <w:color w:val="auto"/>
                <w:sz w:val="21"/>
                <w:szCs w:val="21"/>
                <w:vertAlign w:val="superscript"/>
              </w:rPr>
              <w:t>2</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color w:val="auto"/>
                <w:sz w:val="21"/>
                <w:szCs w:val="21"/>
              </w:rPr>
              <w:t>3.2×10</w:t>
            </w:r>
            <w:r>
              <w:rPr>
                <w:rFonts w:cs="Times New Roman"/>
                <w:color w:val="auto"/>
                <w:sz w:val="21"/>
                <w:szCs w:val="21"/>
                <w:vertAlign w:val="superscript"/>
              </w:rPr>
              <w:t>2</w:t>
            </w:r>
          </w:p>
        </w:tc>
        <w:tc>
          <w:tcPr>
            <w:tcW w:w="780"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1000</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autoSpaceDE w:val="0"/>
              <w:spacing w:line="240" w:lineRule="auto"/>
              <w:ind w:firstLine="0" w:firstLineChars="0"/>
              <w:jc w:val="center"/>
              <w:rPr>
                <w:rFonts w:cs="Times New Roman"/>
                <w:color w:val="auto"/>
                <w:sz w:val="21"/>
                <w:szCs w:val="21"/>
              </w:rPr>
            </w:pPr>
            <w:r>
              <w:rPr>
                <w:rFonts w:cs="Times New Roman"/>
                <w:color w:val="auto"/>
                <w:sz w:val="21"/>
                <w:szCs w:val="21"/>
              </w:rPr>
              <w:t>动植物油</w:t>
            </w:r>
          </w:p>
        </w:tc>
        <w:tc>
          <w:tcPr>
            <w:tcW w:w="938" w:type="dxa"/>
            <w:tcBorders>
              <w:top w:val="single" w:color="000000" w:sz="4" w:space="0"/>
              <w:left w:val="single" w:color="000000" w:sz="4" w:space="0"/>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mg/L</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0.33</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0.31</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0.29</w:t>
            </w:r>
          </w:p>
        </w:tc>
        <w:tc>
          <w:tcPr>
            <w:tcW w:w="941" w:type="dxa"/>
            <w:tcBorders>
              <w:top w:val="single" w:color="000000" w:sz="4" w:space="0"/>
              <w:left w:val="nil"/>
              <w:bottom w:val="single" w:color="000000" w:sz="4" w:space="0"/>
              <w:right w:val="single" w:color="auto" w:sz="4" w:space="0"/>
            </w:tcBorders>
            <w:vAlign w:val="center"/>
          </w:tcPr>
          <w:p>
            <w:pPr>
              <w:snapToGrid w:val="0"/>
              <w:spacing w:line="240" w:lineRule="auto"/>
              <w:ind w:firstLine="0" w:firstLineChars="0"/>
              <w:jc w:val="center"/>
              <w:rPr>
                <w:rFonts w:cs="Times New Roman"/>
                <w:bCs/>
                <w:color w:val="auto"/>
                <w:sz w:val="21"/>
                <w:szCs w:val="21"/>
              </w:rPr>
            </w:pPr>
            <w:r>
              <w:rPr>
                <w:rFonts w:cs="Times New Roman"/>
                <w:bCs/>
                <w:color w:val="auto"/>
                <w:sz w:val="21"/>
                <w:szCs w:val="21"/>
              </w:rPr>
              <w:t>0.32</w:t>
            </w:r>
          </w:p>
        </w:tc>
        <w:tc>
          <w:tcPr>
            <w:tcW w:w="780"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6"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358" w:type="dxa"/>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kern w:val="0"/>
                <w:sz w:val="21"/>
                <w:szCs w:val="21"/>
              </w:rPr>
              <w:t>流量</w:t>
            </w:r>
          </w:p>
        </w:tc>
        <w:tc>
          <w:tcPr>
            <w:tcW w:w="938" w:type="dxa"/>
            <w:tcBorders>
              <w:top w:val="single" w:color="000000" w:sz="4" w:space="0"/>
              <w:left w:val="single" w:color="000000" w:sz="4" w:space="0"/>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color w:val="auto"/>
                <w:kern w:val="0"/>
                <w:sz w:val="21"/>
                <w:szCs w:val="21"/>
              </w:rPr>
              <w:t>m</w:t>
            </w:r>
            <w:r>
              <w:rPr>
                <w:rFonts w:cs="Times New Roman"/>
                <w:color w:val="auto"/>
                <w:kern w:val="0"/>
                <w:sz w:val="21"/>
                <w:szCs w:val="21"/>
                <w:vertAlign w:val="superscript"/>
              </w:rPr>
              <w:t>3</w:t>
            </w:r>
            <w:r>
              <w:rPr>
                <w:rFonts w:cs="Times New Roman"/>
                <w:color w:val="auto"/>
                <w:kern w:val="0"/>
                <w:sz w:val="21"/>
                <w:szCs w:val="21"/>
              </w:rPr>
              <w:t>/h</w:t>
            </w:r>
          </w:p>
        </w:tc>
        <w:tc>
          <w:tcPr>
            <w:tcW w:w="941"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color w:val="auto"/>
                <w:kern w:val="0"/>
                <w:sz w:val="21"/>
                <w:szCs w:val="21"/>
              </w:rPr>
              <w:t>13.1</w:t>
            </w:r>
          </w:p>
        </w:tc>
        <w:tc>
          <w:tcPr>
            <w:tcW w:w="941"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color w:val="auto"/>
                <w:kern w:val="0"/>
                <w:sz w:val="21"/>
                <w:szCs w:val="21"/>
              </w:rPr>
              <w:t>12.8</w:t>
            </w:r>
          </w:p>
        </w:tc>
        <w:tc>
          <w:tcPr>
            <w:tcW w:w="941"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color w:val="auto"/>
                <w:kern w:val="0"/>
                <w:sz w:val="21"/>
                <w:szCs w:val="21"/>
              </w:rPr>
              <w:t>11.9</w:t>
            </w:r>
          </w:p>
        </w:tc>
        <w:tc>
          <w:tcPr>
            <w:tcW w:w="941"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textAlignment w:val="center"/>
              <w:rPr>
                <w:rFonts w:cs="Times New Roman"/>
                <w:bCs/>
                <w:color w:val="auto"/>
                <w:sz w:val="21"/>
                <w:szCs w:val="21"/>
              </w:rPr>
            </w:pPr>
            <w:r>
              <w:rPr>
                <w:rFonts w:cs="Times New Roman"/>
                <w:bCs/>
                <w:color w:val="auto"/>
                <w:sz w:val="21"/>
                <w:szCs w:val="21"/>
              </w:rPr>
              <w:t>12.5</w:t>
            </w:r>
          </w:p>
        </w:tc>
        <w:tc>
          <w:tcPr>
            <w:tcW w:w="780" w:type="dxa"/>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30" w:type="dxa"/>
            <w:tcBorders>
              <w:top w:val="single" w:color="000000" w:sz="4" w:space="0"/>
              <w:left w:val="nil"/>
              <w:bottom w:val="single" w:color="000000" w:sz="4" w:space="0"/>
              <w:right w:val="single" w:color="auto" w:sz="4" w:space="0"/>
            </w:tcBorders>
            <w:vAlign w:val="center"/>
          </w:tcPr>
          <w:p>
            <w:pPr>
              <w:widowControl/>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296" w:type="dxa"/>
            <w:gridSpan w:val="9"/>
            <w:tcBorders>
              <w:top w:val="single" w:color="000000" w:sz="4" w:space="0"/>
              <w:left w:val="single" w:color="auto" w:sz="4" w:space="0"/>
              <w:bottom w:val="single" w:color="000000" w:sz="4" w:space="0"/>
              <w:right w:val="single" w:color="000000" w:sz="4" w:space="0"/>
            </w:tcBorders>
            <w:vAlign w:val="center"/>
          </w:tcPr>
          <w:p>
            <w:pPr>
              <w:spacing w:line="240" w:lineRule="auto"/>
              <w:ind w:firstLine="0" w:firstLineChars="0"/>
              <w:rPr>
                <w:rFonts w:cs="Times New Roman"/>
                <w:color w:val="auto"/>
                <w:sz w:val="21"/>
                <w:szCs w:val="21"/>
              </w:rPr>
            </w:pPr>
            <w:r>
              <w:rPr>
                <w:rFonts w:cs="Times New Roman"/>
                <w:color w:val="auto"/>
                <w:sz w:val="21"/>
                <w:szCs w:val="21"/>
              </w:rPr>
              <w:t>备注：1、采样方式：瞬时采样；</w:t>
            </w:r>
          </w:p>
          <w:p>
            <w:pPr>
              <w:spacing w:line="240" w:lineRule="auto"/>
              <w:ind w:firstLine="0" w:firstLineChars="0"/>
              <w:rPr>
                <w:rFonts w:cs="Times New Roman"/>
                <w:color w:val="auto"/>
                <w:sz w:val="21"/>
                <w:szCs w:val="21"/>
              </w:rPr>
            </w:pPr>
            <w:r>
              <w:rPr>
                <w:rFonts w:cs="Times New Roman"/>
                <w:color w:val="auto"/>
                <w:sz w:val="21"/>
                <w:szCs w:val="21"/>
              </w:rPr>
              <w:t>2、样品状态（处理前：黄色、臭气味、大量浮油；处理后：无色、无异味、无浮油）；</w:t>
            </w:r>
          </w:p>
          <w:p>
            <w:pPr>
              <w:spacing w:line="240" w:lineRule="auto"/>
              <w:ind w:firstLine="0" w:firstLineChars="0"/>
              <w:rPr>
                <w:rFonts w:cs="Times New Roman"/>
                <w:color w:val="auto"/>
                <w:sz w:val="21"/>
                <w:szCs w:val="21"/>
              </w:rPr>
            </w:pPr>
            <w:r>
              <w:rPr>
                <w:rFonts w:cs="Times New Roman"/>
                <w:color w:val="auto"/>
                <w:sz w:val="21"/>
                <w:szCs w:val="21"/>
              </w:rPr>
              <w:t>3、处理设施及运行状况：</w:t>
            </w:r>
            <w:r>
              <w:rPr>
                <w:rFonts w:cs="Times New Roman"/>
                <w:color w:val="auto"/>
                <w:kern w:val="0"/>
                <w:sz w:val="21"/>
                <w:szCs w:val="21"/>
              </w:rPr>
              <w:t>一体化处理设施</w:t>
            </w:r>
            <w:r>
              <w:rPr>
                <w:rFonts w:cs="Times New Roman"/>
                <w:color w:val="auto"/>
                <w:sz w:val="21"/>
                <w:szCs w:val="21"/>
              </w:rPr>
              <w:t>，运行正常；</w:t>
            </w:r>
          </w:p>
          <w:p>
            <w:pPr>
              <w:widowControl/>
              <w:autoSpaceDE w:val="0"/>
              <w:adjustRightInd w:val="0"/>
              <w:snapToGrid w:val="0"/>
              <w:spacing w:line="240" w:lineRule="auto"/>
              <w:ind w:firstLine="0" w:firstLineChars="0"/>
              <w:rPr>
                <w:rFonts w:cs="Times New Roman"/>
                <w:color w:val="auto"/>
                <w:sz w:val="21"/>
                <w:szCs w:val="21"/>
              </w:rPr>
            </w:pPr>
            <w:r>
              <w:rPr>
                <w:rFonts w:cs="Times New Roman"/>
                <w:color w:val="auto"/>
                <w:sz w:val="21"/>
                <w:szCs w:val="21"/>
              </w:rPr>
              <w:t>4、标准限值执行《肉类加工工业水污染物排放标准》（GB13457-1992）一级标准、《水污染物排放限值》（DB44/26-2001）第二时段一级标准、《小东江流域水污染物排放标准》（DB44/2155-2019）、《地表水环境质量标准》（GB3838-2002）中的IV类标准较严者（其中总氮、悬浮物、粪大肠菌群、动植物油四项指标参照《城镇污水处理厂污染物排放标准》（GB 18918-2002）一级A标准）。</w:t>
            </w:r>
          </w:p>
        </w:tc>
      </w:tr>
    </w:tbl>
    <w:p>
      <w:pPr>
        <w:ind w:firstLine="480"/>
        <w:rPr>
          <w:rFonts w:cs="Times New Roman"/>
          <w:color w:val="auto"/>
          <w:highlight w:val="yellow"/>
        </w:rPr>
      </w:pPr>
      <w:r>
        <w:rPr>
          <w:rFonts w:cs="Times New Roman"/>
          <w:color w:val="auto"/>
        </w:rPr>
        <w:t>监测结果表明：本项目综合废水排放口W2水污染物排放浓度范围为：pH：6.5~6.8（无量纲），悬浮物：5～8mg/L，化学需氧量：</w:t>
      </w:r>
      <w:r>
        <w:rPr>
          <w:rFonts w:hint="eastAsia" w:cs="Times New Roman"/>
          <w:color w:val="auto"/>
        </w:rPr>
        <w:t>24</w:t>
      </w:r>
      <w:r>
        <w:rPr>
          <w:rFonts w:cs="Times New Roman"/>
          <w:color w:val="auto"/>
        </w:rPr>
        <w:t>～</w:t>
      </w:r>
      <w:r>
        <w:rPr>
          <w:rFonts w:hint="eastAsia" w:cs="Times New Roman"/>
          <w:color w:val="auto"/>
        </w:rPr>
        <w:t>27</w:t>
      </w:r>
      <w:r>
        <w:rPr>
          <w:rFonts w:cs="Times New Roman"/>
          <w:color w:val="auto"/>
        </w:rPr>
        <w:t>mg/L，氨氮：0.497～0.607mg/L，总磷：0.07～0.12mg/L，总氮：1.59～2.04mg/L，动植物油：0.24～0.33mg/L，粪大肠菌群：</w:t>
      </w:r>
      <w:r>
        <w:rPr>
          <w:rFonts w:hint="eastAsia" w:cs="Times New Roman"/>
          <w:color w:val="auto"/>
        </w:rPr>
        <w:t>310</w:t>
      </w:r>
      <w:r>
        <w:rPr>
          <w:rFonts w:cs="Times New Roman"/>
          <w:color w:val="auto"/>
        </w:rPr>
        <w:t>～</w:t>
      </w:r>
      <w:r>
        <w:rPr>
          <w:rFonts w:hint="eastAsia" w:cs="Times New Roman"/>
          <w:color w:val="auto"/>
        </w:rPr>
        <w:t>420</w:t>
      </w:r>
      <w:r>
        <w:rPr>
          <w:rFonts w:cs="Times New Roman"/>
          <w:color w:val="auto"/>
        </w:rPr>
        <w:t>MPN/L。本项目生活污水中各污染物排放浓度均符合《肉类加工工业水污染物排放标准》（GB13457-1992）一级标准、《水污染物排放限值》（DB44/26-2001）第二时段一级标准、《小东江流域水污染物排放标准》（DB44/2155-2019）、《地表水环境质量标准》（GB3838-2002）中的IV类标准较严者（其中总氮、悬浮物、粪大肠菌群、动植物油四项指标参照《城镇污水处理厂污染物排放标准》（GB 18918-2002）一级A标准）。</w:t>
      </w:r>
    </w:p>
    <w:bookmarkEnd w:id="91"/>
    <w:bookmarkEnd w:id="92"/>
    <w:p>
      <w:pPr>
        <w:pStyle w:val="4"/>
        <w:rPr>
          <w:color w:val="auto"/>
        </w:rPr>
      </w:pPr>
      <w:bookmarkStart w:id="93" w:name="_Toc156491678"/>
      <w:bookmarkStart w:id="94" w:name="_Toc164292301"/>
      <w:bookmarkStart w:id="95" w:name="_Toc240017784"/>
      <w:r>
        <w:rPr>
          <w:rFonts w:hint="eastAsia"/>
          <w:color w:val="auto"/>
        </w:rPr>
        <w:t>废气</w:t>
      </w:r>
      <w:bookmarkEnd w:id="93"/>
      <w:bookmarkEnd w:id="94"/>
      <w:bookmarkEnd w:id="95"/>
    </w:p>
    <w:p>
      <w:pPr>
        <w:ind w:firstLine="482"/>
        <w:rPr>
          <w:color w:val="auto"/>
        </w:rPr>
      </w:pPr>
      <w:r>
        <w:rPr>
          <w:rFonts w:hint="eastAsia"/>
          <w:b/>
          <w:color w:val="auto"/>
        </w:rPr>
        <w:t>（1）无组织废气</w:t>
      </w:r>
    </w:p>
    <w:p>
      <w:pPr>
        <w:ind w:firstLine="480"/>
        <w:rPr>
          <w:color w:val="auto"/>
        </w:rPr>
      </w:pPr>
      <w:r>
        <w:rPr>
          <w:rFonts w:hint="eastAsia"/>
          <w:color w:val="auto"/>
        </w:rPr>
        <w:t>本项目无组织排放废气污染物监测结果见下表：</w:t>
      </w:r>
    </w:p>
    <w:p>
      <w:pPr>
        <w:pStyle w:val="38"/>
        <w:rPr>
          <w:color w:val="auto"/>
        </w:rPr>
      </w:pPr>
      <w:r>
        <w:rPr>
          <w:rFonts w:hint="eastAsia"/>
          <w:color w:val="auto"/>
        </w:rPr>
        <w:t>表10.1</w:t>
      </w:r>
      <w:r>
        <w:rPr>
          <w:color w:val="auto"/>
        </w:rPr>
        <w:noBreakHyphen/>
      </w:r>
      <w:r>
        <w:rPr>
          <w:rFonts w:hint="eastAsia"/>
          <w:color w:val="auto"/>
        </w:rPr>
        <w:t>3</w:t>
      </w:r>
      <w:r>
        <w:rPr>
          <w:color w:val="auto"/>
        </w:rPr>
        <w:t xml:space="preserve"> </w:t>
      </w:r>
      <w:r>
        <w:rPr>
          <w:rFonts w:hint="eastAsia"/>
          <w:color w:val="auto"/>
        </w:rPr>
        <w:t>无组织废气检测结果（1）</w:t>
      </w:r>
    </w:p>
    <w:tbl>
      <w:tblPr>
        <w:tblStyle w:val="25"/>
        <w:tblW w:w="829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3"/>
        <w:gridCol w:w="1016"/>
        <w:gridCol w:w="736"/>
        <w:gridCol w:w="736"/>
        <w:gridCol w:w="737"/>
        <w:gridCol w:w="736"/>
        <w:gridCol w:w="736"/>
        <w:gridCol w:w="738"/>
        <w:gridCol w:w="559"/>
        <w:gridCol w:w="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9" w:hRule="atLeast"/>
        </w:trPr>
        <w:tc>
          <w:tcPr>
            <w:tcW w:w="1743" w:type="dxa"/>
            <w:vMerge w:val="restart"/>
            <w:tcBorders>
              <w:top w:val="single" w:color="000000" w:sz="4" w:space="0"/>
              <w:left w:val="single" w:color="auto" w:sz="4" w:space="0"/>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检测点位</w:t>
            </w:r>
          </w:p>
        </w:tc>
        <w:tc>
          <w:tcPr>
            <w:tcW w:w="1016" w:type="dxa"/>
            <w:vMerge w:val="restart"/>
            <w:tcBorders>
              <w:top w:val="single" w:color="000000" w:sz="4" w:space="0"/>
              <w:left w:val="nil"/>
              <w:bottom w:val="single" w:color="000000" w:sz="4" w:space="0"/>
              <w:right w:val="single" w:color="000000" w:sz="4" w:space="0"/>
            </w:tcBorders>
            <w:vAlign w:val="center"/>
          </w:tcPr>
          <w:p>
            <w:pPr>
              <w:tabs>
                <w:tab w:val="center" w:pos="732"/>
                <w:tab w:val="right" w:pos="1343"/>
              </w:tabs>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4419" w:type="dxa"/>
            <w:gridSpan w:val="6"/>
            <w:tcBorders>
              <w:top w:val="single" w:color="000000" w:sz="4" w:space="0"/>
              <w:left w:val="single" w:color="000000" w:sz="4" w:space="0"/>
              <w:bottom w:val="single" w:color="auto"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559" w:type="dxa"/>
            <w:vMerge w:val="restart"/>
            <w:tcBorders>
              <w:top w:val="single" w:color="000000" w:sz="4" w:space="0"/>
              <w:left w:val="nil"/>
              <w:bottom w:val="single" w:color="000000"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559" w:type="dxa"/>
            <w:vMerge w:val="restart"/>
            <w:tcBorders>
              <w:top w:val="single" w:color="000000" w:sz="4" w:space="0"/>
              <w:left w:val="nil"/>
              <w:bottom w:val="single" w:color="000000" w:sz="4" w:space="0"/>
              <w:right w:val="single" w:color="000000"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vMerge w:val="continue"/>
            <w:tcBorders>
              <w:top w:val="single" w:color="000000" w:sz="4" w:space="0"/>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016"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c>
          <w:tcPr>
            <w:tcW w:w="2209" w:type="dxa"/>
            <w:gridSpan w:val="3"/>
            <w:tcBorders>
              <w:top w:val="single" w:color="auto" w:sz="4" w:space="0"/>
              <w:left w:val="single" w:color="000000" w:sz="4" w:space="0"/>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2026.09.01</w:t>
            </w:r>
          </w:p>
        </w:tc>
        <w:tc>
          <w:tcPr>
            <w:tcW w:w="2210" w:type="dxa"/>
            <w:gridSpan w:val="3"/>
            <w:tcBorders>
              <w:top w:val="single" w:color="auto" w:sz="4" w:space="0"/>
              <w:left w:val="nil"/>
              <w:bottom w:val="single" w:color="000000"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2026.09.02</w:t>
            </w:r>
          </w:p>
        </w:tc>
        <w:tc>
          <w:tcPr>
            <w:tcW w:w="559"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559"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vMerge w:val="continue"/>
            <w:tcBorders>
              <w:top w:val="single" w:color="000000" w:sz="4" w:space="0"/>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016"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c>
          <w:tcPr>
            <w:tcW w:w="736" w:type="dxa"/>
            <w:tcBorders>
              <w:top w:val="single" w:color="auto" w:sz="4" w:space="0"/>
              <w:left w:val="single" w:color="000000" w:sz="4" w:space="0"/>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第一次</w:t>
            </w:r>
          </w:p>
        </w:tc>
        <w:tc>
          <w:tcPr>
            <w:tcW w:w="736" w:type="dxa"/>
            <w:tcBorders>
              <w:top w:val="single" w:color="auto"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第二次</w:t>
            </w:r>
          </w:p>
        </w:tc>
        <w:tc>
          <w:tcPr>
            <w:tcW w:w="737" w:type="dxa"/>
            <w:tcBorders>
              <w:top w:val="single" w:color="auto"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第三次</w:t>
            </w:r>
          </w:p>
        </w:tc>
        <w:tc>
          <w:tcPr>
            <w:tcW w:w="736"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第一次</w:t>
            </w:r>
          </w:p>
        </w:tc>
        <w:tc>
          <w:tcPr>
            <w:tcW w:w="736"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第二次</w:t>
            </w:r>
          </w:p>
        </w:tc>
        <w:tc>
          <w:tcPr>
            <w:tcW w:w="738" w:type="dxa"/>
            <w:tcBorders>
              <w:top w:val="single" w:color="000000" w:sz="4" w:space="0"/>
              <w:left w:val="nil"/>
              <w:bottom w:val="single" w:color="000000" w:sz="4" w:space="0"/>
              <w:right w:val="single" w:color="auto" w:sz="4" w:space="0"/>
            </w:tcBorders>
            <w:vAlign w:val="center"/>
          </w:tcPr>
          <w:p>
            <w:pPr>
              <w:autoSpaceDE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第三次</w:t>
            </w:r>
          </w:p>
        </w:tc>
        <w:tc>
          <w:tcPr>
            <w:tcW w:w="559" w:type="dxa"/>
            <w:vMerge w:val="continue"/>
            <w:tcBorders>
              <w:top w:val="single" w:color="000000" w:sz="4" w:space="0"/>
              <w:left w:val="nil"/>
              <w:bottom w:val="single" w:color="000000"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559" w:type="dxa"/>
            <w:vMerge w:val="continue"/>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tcBorders>
              <w:top w:val="single" w:color="000000" w:sz="4" w:space="0"/>
              <w:left w:val="single" w:color="auto" w:sz="4" w:space="0"/>
              <w:bottom w:val="single" w:color="000000"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厂界无组织废气上风向参照点A1</w:t>
            </w:r>
          </w:p>
        </w:tc>
        <w:tc>
          <w:tcPr>
            <w:tcW w:w="1016" w:type="dxa"/>
            <w:vMerge w:val="restart"/>
            <w:tcBorders>
              <w:top w:val="nil"/>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氨</w:t>
            </w:r>
          </w:p>
          <w:p>
            <w:pPr>
              <w:snapToGrid w:val="0"/>
              <w:spacing w:line="240" w:lineRule="auto"/>
              <w:ind w:firstLine="0" w:firstLineChars="0"/>
              <w:jc w:val="center"/>
              <w:rPr>
                <w:rFonts w:cs="Times New Roman"/>
                <w:color w:val="auto"/>
                <w:sz w:val="21"/>
                <w:szCs w:val="21"/>
              </w:rPr>
            </w:pP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36" w:type="dxa"/>
            <w:tcBorders>
              <w:top w:val="single" w:color="auto" w:sz="4" w:space="0"/>
              <w:left w:val="single" w:color="000000" w:sz="4" w:space="0"/>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0.09</w:t>
            </w:r>
          </w:p>
        </w:tc>
        <w:tc>
          <w:tcPr>
            <w:tcW w:w="736" w:type="dxa"/>
            <w:tcBorders>
              <w:top w:val="single" w:color="auto" w:sz="4" w:space="0"/>
              <w:left w:val="nil"/>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0.08</w:t>
            </w:r>
          </w:p>
        </w:tc>
        <w:tc>
          <w:tcPr>
            <w:tcW w:w="737" w:type="dxa"/>
            <w:tcBorders>
              <w:top w:val="single" w:color="auto" w:sz="4" w:space="0"/>
              <w:left w:val="nil"/>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0.07</w:t>
            </w:r>
          </w:p>
        </w:tc>
        <w:tc>
          <w:tcPr>
            <w:tcW w:w="736" w:type="dxa"/>
            <w:tcBorders>
              <w:top w:val="single" w:color="auto" w:sz="4" w:space="0"/>
              <w:left w:val="nil"/>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0.05</w:t>
            </w:r>
          </w:p>
        </w:tc>
        <w:tc>
          <w:tcPr>
            <w:tcW w:w="736" w:type="dxa"/>
            <w:tcBorders>
              <w:top w:val="single" w:color="auto" w:sz="4" w:space="0"/>
              <w:left w:val="nil"/>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0.07</w:t>
            </w:r>
          </w:p>
        </w:tc>
        <w:tc>
          <w:tcPr>
            <w:tcW w:w="738" w:type="dxa"/>
            <w:tcBorders>
              <w:top w:val="single" w:color="auto" w:sz="4" w:space="0"/>
              <w:left w:val="nil"/>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0.06</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tcBorders>
              <w:top w:val="single" w:color="000000" w:sz="4" w:space="0"/>
              <w:left w:val="single" w:color="auto" w:sz="4" w:space="0"/>
              <w:bottom w:val="single" w:color="000000"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厂界无组织废气下风向监控点A2</w:t>
            </w:r>
          </w:p>
        </w:tc>
        <w:tc>
          <w:tcPr>
            <w:tcW w:w="1016" w:type="dxa"/>
            <w:vMerge w:val="continue"/>
            <w:tcBorders>
              <w:top w:val="nil"/>
              <w:left w:val="nil"/>
              <w:bottom w:val="single" w:color="000000" w:sz="4" w:space="0"/>
              <w:right w:val="single" w:color="000000" w:sz="4" w:space="0"/>
            </w:tcBorders>
            <w:vAlign w:val="center"/>
          </w:tcPr>
          <w:p>
            <w:pPr>
              <w:widowControl/>
              <w:spacing w:line="240" w:lineRule="auto"/>
              <w:ind w:firstLine="0" w:firstLineChars="0"/>
              <w:jc w:val="left"/>
              <w:rPr>
                <w:rFonts w:cs="Times New Roman"/>
                <w:color w:val="auto"/>
                <w:sz w:val="21"/>
                <w:szCs w:val="21"/>
              </w:rPr>
            </w:pPr>
          </w:p>
        </w:tc>
        <w:tc>
          <w:tcPr>
            <w:tcW w:w="736" w:type="dxa"/>
            <w:tcBorders>
              <w:top w:val="single" w:color="auto" w:sz="4" w:space="0"/>
              <w:left w:val="single" w:color="000000"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0.18</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0.21</w:t>
            </w:r>
          </w:p>
        </w:tc>
        <w:tc>
          <w:tcPr>
            <w:tcW w:w="737"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0.15</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0.14</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0.17</w:t>
            </w:r>
          </w:p>
        </w:tc>
        <w:tc>
          <w:tcPr>
            <w:tcW w:w="73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0.22</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tcBorders>
              <w:top w:val="single" w:color="000000" w:sz="4" w:space="0"/>
              <w:left w:val="single" w:color="auto" w:sz="4" w:space="0"/>
              <w:bottom w:val="single" w:color="000000"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厂界无组织废气下风向监控点A3</w:t>
            </w:r>
          </w:p>
        </w:tc>
        <w:tc>
          <w:tcPr>
            <w:tcW w:w="1016" w:type="dxa"/>
            <w:vMerge w:val="continue"/>
            <w:tcBorders>
              <w:top w:val="nil"/>
              <w:left w:val="nil"/>
              <w:bottom w:val="single" w:color="000000" w:sz="4" w:space="0"/>
              <w:right w:val="single" w:color="000000" w:sz="4" w:space="0"/>
            </w:tcBorders>
            <w:vAlign w:val="center"/>
          </w:tcPr>
          <w:p>
            <w:pPr>
              <w:widowControl/>
              <w:spacing w:line="240" w:lineRule="auto"/>
              <w:ind w:firstLine="0" w:firstLineChars="0"/>
              <w:jc w:val="left"/>
              <w:rPr>
                <w:rFonts w:cs="Times New Roman"/>
                <w:color w:val="auto"/>
                <w:sz w:val="21"/>
                <w:szCs w:val="21"/>
              </w:rPr>
            </w:pPr>
          </w:p>
        </w:tc>
        <w:tc>
          <w:tcPr>
            <w:tcW w:w="736" w:type="dxa"/>
            <w:tcBorders>
              <w:top w:val="single" w:color="auto" w:sz="4" w:space="0"/>
              <w:left w:val="single" w:color="000000"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0.22</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0.19</w:t>
            </w:r>
          </w:p>
        </w:tc>
        <w:tc>
          <w:tcPr>
            <w:tcW w:w="737"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0.18</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0.17</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0.20</w:t>
            </w:r>
          </w:p>
        </w:tc>
        <w:tc>
          <w:tcPr>
            <w:tcW w:w="73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0.18</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tcBorders>
              <w:top w:val="single" w:color="000000" w:sz="4" w:space="0"/>
              <w:left w:val="single" w:color="auto" w:sz="4" w:space="0"/>
              <w:bottom w:val="single" w:color="000000"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厂界无组织废气下风向监控点A4</w:t>
            </w:r>
          </w:p>
        </w:tc>
        <w:tc>
          <w:tcPr>
            <w:tcW w:w="1016" w:type="dxa"/>
            <w:vMerge w:val="continue"/>
            <w:tcBorders>
              <w:top w:val="nil"/>
              <w:left w:val="nil"/>
              <w:bottom w:val="single" w:color="000000" w:sz="4" w:space="0"/>
              <w:right w:val="single" w:color="000000" w:sz="4" w:space="0"/>
            </w:tcBorders>
            <w:vAlign w:val="center"/>
          </w:tcPr>
          <w:p>
            <w:pPr>
              <w:widowControl/>
              <w:spacing w:line="240" w:lineRule="auto"/>
              <w:ind w:firstLine="0" w:firstLineChars="0"/>
              <w:jc w:val="left"/>
              <w:rPr>
                <w:rFonts w:cs="Times New Roman"/>
                <w:color w:val="auto"/>
                <w:sz w:val="21"/>
                <w:szCs w:val="21"/>
              </w:rPr>
            </w:pPr>
          </w:p>
        </w:tc>
        <w:tc>
          <w:tcPr>
            <w:tcW w:w="736" w:type="dxa"/>
            <w:tcBorders>
              <w:top w:val="single" w:color="auto" w:sz="4" w:space="0"/>
              <w:left w:val="single" w:color="000000"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0.17</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0.16</w:t>
            </w:r>
          </w:p>
        </w:tc>
        <w:tc>
          <w:tcPr>
            <w:tcW w:w="737"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0.19</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0.16</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0.15</w:t>
            </w:r>
          </w:p>
        </w:tc>
        <w:tc>
          <w:tcPr>
            <w:tcW w:w="73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0.19</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tcBorders>
              <w:top w:val="single" w:color="000000" w:sz="4" w:space="0"/>
              <w:left w:val="single" w:color="auto" w:sz="4" w:space="0"/>
              <w:bottom w:val="single" w:color="000000"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厂界无组织废气上风向参照点A1</w:t>
            </w:r>
          </w:p>
        </w:tc>
        <w:tc>
          <w:tcPr>
            <w:tcW w:w="1016" w:type="dxa"/>
            <w:vMerge w:val="restart"/>
            <w:tcBorders>
              <w:top w:val="nil"/>
              <w:left w:val="nil"/>
              <w:bottom w:val="single" w:color="000000" w:sz="4" w:space="0"/>
              <w:right w:val="single" w:color="000000"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硫化氢（mg/m</w:t>
            </w:r>
            <w:r>
              <w:rPr>
                <w:rFonts w:cs="Times New Roman"/>
                <w:color w:val="auto"/>
                <w:sz w:val="21"/>
                <w:szCs w:val="21"/>
                <w:vertAlign w:val="superscript"/>
              </w:rPr>
              <w:t>3</w:t>
            </w:r>
            <w:r>
              <w:rPr>
                <w:rFonts w:cs="Times New Roman"/>
                <w:color w:val="auto"/>
                <w:sz w:val="21"/>
                <w:szCs w:val="21"/>
              </w:rPr>
              <w:t>）</w:t>
            </w:r>
          </w:p>
        </w:tc>
        <w:tc>
          <w:tcPr>
            <w:tcW w:w="736" w:type="dxa"/>
            <w:tcBorders>
              <w:top w:val="single" w:color="auto" w:sz="4" w:space="0"/>
              <w:left w:val="single" w:color="000000"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7"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tcBorders>
              <w:top w:val="single" w:color="000000" w:sz="4" w:space="0"/>
              <w:left w:val="single" w:color="auto" w:sz="4" w:space="0"/>
              <w:bottom w:val="single" w:color="000000"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厂界无组织废气下风向监控点A2</w:t>
            </w:r>
          </w:p>
        </w:tc>
        <w:tc>
          <w:tcPr>
            <w:tcW w:w="1016" w:type="dxa"/>
            <w:vMerge w:val="continue"/>
            <w:tcBorders>
              <w:top w:val="nil"/>
              <w:left w:val="nil"/>
              <w:bottom w:val="single" w:color="000000" w:sz="4" w:space="0"/>
              <w:right w:val="single" w:color="000000" w:sz="4" w:space="0"/>
            </w:tcBorders>
            <w:vAlign w:val="center"/>
          </w:tcPr>
          <w:p>
            <w:pPr>
              <w:widowControl/>
              <w:spacing w:line="240" w:lineRule="auto"/>
              <w:ind w:firstLine="0" w:firstLineChars="0"/>
              <w:jc w:val="left"/>
              <w:rPr>
                <w:rFonts w:cs="Times New Roman"/>
                <w:color w:val="auto"/>
                <w:sz w:val="21"/>
                <w:szCs w:val="21"/>
              </w:rPr>
            </w:pPr>
          </w:p>
        </w:tc>
        <w:tc>
          <w:tcPr>
            <w:tcW w:w="736" w:type="dxa"/>
            <w:tcBorders>
              <w:top w:val="single" w:color="auto" w:sz="4" w:space="0"/>
              <w:left w:val="single" w:color="000000"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7"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0.06</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tcBorders>
              <w:top w:val="single" w:color="000000" w:sz="4" w:space="0"/>
              <w:left w:val="single" w:color="auto" w:sz="4" w:space="0"/>
              <w:bottom w:val="single" w:color="000000"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厂界无组织废气下风向监控点A3</w:t>
            </w:r>
          </w:p>
        </w:tc>
        <w:tc>
          <w:tcPr>
            <w:tcW w:w="1016" w:type="dxa"/>
            <w:vMerge w:val="continue"/>
            <w:tcBorders>
              <w:top w:val="nil"/>
              <w:left w:val="nil"/>
              <w:bottom w:val="single" w:color="000000" w:sz="4" w:space="0"/>
              <w:right w:val="single" w:color="000000" w:sz="4" w:space="0"/>
            </w:tcBorders>
            <w:vAlign w:val="center"/>
          </w:tcPr>
          <w:p>
            <w:pPr>
              <w:widowControl/>
              <w:spacing w:line="240" w:lineRule="auto"/>
              <w:ind w:firstLine="0" w:firstLineChars="0"/>
              <w:jc w:val="left"/>
              <w:rPr>
                <w:rFonts w:cs="Times New Roman"/>
                <w:color w:val="auto"/>
                <w:sz w:val="21"/>
                <w:szCs w:val="21"/>
              </w:rPr>
            </w:pPr>
          </w:p>
        </w:tc>
        <w:tc>
          <w:tcPr>
            <w:tcW w:w="736" w:type="dxa"/>
            <w:tcBorders>
              <w:top w:val="single" w:color="auto" w:sz="4" w:space="0"/>
              <w:left w:val="single" w:color="000000"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7"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0.06</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743" w:type="dxa"/>
            <w:tcBorders>
              <w:top w:val="single" w:color="000000" w:sz="4" w:space="0"/>
              <w:left w:val="single" w:color="auto" w:sz="4" w:space="0"/>
              <w:bottom w:val="single" w:color="000000" w:sz="4" w:space="0"/>
              <w:right w:val="single" w:color="auto" w:sz="4" w:space="0"/>
            </w:tcBorders>
            <w:vAlign w:val="center"/>
          </w:tcPr>
          <w:p>
            <w:pPr>
              <w:autoSpaceDE w:val="0"/>
              <w:adjustRightInd w:val="0"/>
              <w:spacing w:line="240" w:lineRule="auto"/>
              <w:ind w:firstLine="0" w:firstLineChars="0"/>
              <w:jc w:val="center"/>
              <w:rPr>
                <w:rFonts w:cs="Times New Roman"/>
                <w:color w:val="auto"/>
                <w:sz w:val="21"/>
                <w:szCs w:val="21"/>
              </w:rPr>
            </w:pPr>
            <w:r>
              <w:rPr>
                <w:rFonts w:cs="Times New Roman"/>
                <w:color w:val="auto"/>
                <w:sz w:val="21"/>
                <w:szCs w:val="21"/>
              </w:rPr>
              <w:t>厂界无组织废气下风向监控点A40.01</w:t>
            </w:r>
          </w:p>
        </w:tc>
        <w:tc>
          <w:tcPr>
            <w:tcW w:w="1016" w:type="dxa"/>
            <w:vMerge w:val="continue"/>
            <w:tcBorders>
              <w:top w:val="nil"/>
              <w:left w:val="nil"/>
              <w:bottom w:val="single" w:color="000000" w:sz="4" w:space="0"/>
              <w:right w:val="single" w:color="000000" w:sz="4" w:space="0"/>
            </w:tcBorders>
            <w:vAlign w:val="center"/>
          </w:tcPr>
          <w:p>
            <w:pPr>
              <w:widowControl/>
              <w:spacing w:line="240" w:lineRule="auto"/>
              <w:ind w:firstLine="0" w:firstLineChars="0"/>
              <w:jc w:val="left"/>
              <w:rPr>
                <w:rFonts w:cs="Times New Roman"/>
                <w:color w:val="auto"/>
                <w:sz w:val="21"/>
                <w:szCs w:val="21"/>
              </w:rPr>
            </w:pPr>
          </w:p>
        </w:tc>
        <w:tc>
          <w:tcPr>
            <w:tcW w:w="736" w:type="dxa"/>
            <w:tcBorders>
              <w:top w:val="single" w:color="auto" w:sz="4" w:space="0"/>
              <w:left w:val="single" w:color="000000" w:sz="4" w:space="0"/>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7"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3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0.06</w:t>
            </w:r>
          </w:p>
        </w:tc>
        <w:tc>
          <w:tcPr>
            <w:tcW w:w="559"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8296" w:type="dxa"/>
            <w:gridSpan w:val="10"/>
            <w:tcBorders>
              <w:top w:val="single" w:color="000000" w:sz="4" w:space="0"/>
              <w:left w:val="single" w:color="auto" w:sz="4" w:space="0"/>
              <w:bottom w:val="single" w:color="000000" w:sz="4" w:space="0"/>
              <w:right w:val="single" w:color="auto" w:sz="4" w:space="0"/>
            </w:tcBorders>
            <w:vAlign w:val="center"/>
          </w:tcPr>
          <w:p>
            <w:pPr>
              <w:widowControl/>
              <w:spacing w:line="240" w:lineRule="auto"/>
              <w:ind w:firstLine="0" w:firstLineChars="0"/>
              <w:jc w:val="left"/>
              <w:textAlignment w:val="center"/>
              <w:rPr>
                <w:rFonts w:cs="Times New Roman"/>
                <w:color w:val="auto"/>
                <w:sz w:val="21"/>
                <w:szCs w:val="21"/>
              </w:rPr>
            </w:pPr>
            <w:r>
              <w:rPr>
                <w:rFonts w:cs="Times New Roman"/>
                <w:color w:val="auto"/>
                <w:sz w:val="21"/>
                <w:szCs w:val="21"/>
              </w:rPr>
              <w:t>备注：1、标准限值执行《恶臭污染物排放标准》（GB 14554-93）表1 恶臭污染物厂界标准值二级新扩改建标准限值；</w:t>
            </w:r>
          </w:p>
          <w:p>
            <w:pPr>
              <w:widowControl/>
              <w:spacing w:line="240" w:lineRule="auto"/>
              <w:ind w:firstLine="0" w:firstLineChars="0"/>
              <w:rPr>
                <w:rFonts w:cs="Times New Roman"/>
                <w:color w:val="auto"/>
                <w:sz w:val="21"/>
                <w:szCs w:val="21"/>
              </w:rPr>
            </w:pPr>
            <w:r>
              <w:rPr>
                <w:rFonts w:cs="Times New Roman"/>
                <w:color w:val="auto"/>
                <w:sz w:val="21"/>
                <w:szCs w:val="21"/>
              </w:rPr>
              <w:t>2、N</w:t>
            </w:r>
            <w:r>
              <w:rPr>
                <w:rFonts w:cs="Times New Roman"/>
                <w:color w:val="auto"/>
                <w:kern w:val="0"/>
                <w:sz w:val="21"/>
                <w:szCs w:val="21"/>
              </w:rPr>
              <w:t>D为未检出或低于方法检出限；</w:t>
            </w:r>
          </w:p>
          <w:p>
            <w:pPr>
              <w:widowControl/>
              <w:spacing w:line="240" w:lineRule="auto"/>
              <w:ind w:firstLine="0" w:firstLineChars="0"/>
              <w:rPr>
                <w:rFonts w:cs="Times New Roman"/>
                <w:color w:val="auto"/>
                <w:sz w:val="21"/>
                <w:szCs w:val="21"/>
              </w:rPr>
            </w:pPr>
            <w:r>
              <w:rPr>
                <w:rFonts w:cs="Times New Roman"/>
                <w:color w:val="auto"/>
                <w:sz w:val="21"/>
                <w:szCs w:val="21"/>
              </w:rPr>
              <w:t>3、检测点位见检测点位图。</w:t>
            </w:r>
          </w:p>
        </w:tc>
      </w:tr>
    </w:tbl>
    <w:p>
      <w:pPr>
        <w:pStyle w:val="38"/>
        <w:rPr>
          <w:color w:val="auto"/>
          <w:highlight w:val="yellow"/>
        </w:rPr>
      </w:pPr>
      <w:r>
        <w:rPr>
          <w:rFonts w:hint="eastAsia"/>
          <w:color w:val="auto"/>
        </w:rPr>
        <w:t>表10.1</w:t>
      </w:r>
      <w:r>
        <w:rPr>
          <w:color w:val="auto"/>
        </w:rPr>
        <w:noBreakHyphen/>
      </w:r>
      <w:r>
        <w:rPr>
          <w:rFonts w:hint="eastAsia"/>
          <w:color w:val="auto"/>
        </w:rPr>
        <w:t>4</w:t>
      </w:r>
      <w:r>
        <w:rPr>
          <w:color w:val="auto"/>
        </w:rPr>
        <w:t xml:space="preserve"> </w:t>
      </w:r>
      <w:r>
        <w:rPr>
          <w:rFonts w:hint="eastAsia"/>
          <w:color w:val="auto"/>
        </w:rPr>
        <w:t>无组织废气检测结果（2）</w:t>
      </w:r>
    </w:p>
    <w:tbl>
      <w:tblPr>
        <w:tblStyle w:val="25"/>
        <w:tblW w:w="8292" w:type="dxa"/>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
      <w:tblGrid>
        <w:gridCol w:w="1889"/>
        <w:gridCol w:w="910"/>
        <w:gridCol w:w="547"/>
        <w:gridCol w:w="547"/>
        <w:gridCol w:w="547"/>
        <w:gridCol w:w="574"/>
        <w:gridCol w:w="547"/>
        <w:gridCol w:w="547"/>
        <w:gridCol w:w="547"/>
        <w:gridCol w:w="577"/>
        <w:gridCol w:w="487"/>
        <w:gridCol w:w="573"/>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335" w:hRule="atLeast"/>
          <w:tblHeader/>
        </w:trPr>
        <w:tc>
          <w:tcPr>
            <w:tcW w:w="1889" w:type="dxa"/>
            <w:vMerge w:val="restart"/>
            <w:tcBorders>
              <w:top w:val="single" w:color="auto" w:sz="6"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检测点位</w:t>
            </w:r>
          </w:p>
        </w:tc>
        <w:tc>
          <w:tcPr>
            <w:tcW w:w="910" w:type="dxa"/>
            <w:vMerge w:val="restart"/>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检测项目</w:t>
            </w:r>
          </w:p>
        </w:tc>
        <w:tc>
          <w:tcPr>
            <w:tcW w:w="4433" w:type="dxa"/>
            <w:gridSpan w:val="8"/>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检测结果</w:t>
            </w:r>
          </w:p>
        </w:tc>
        <w:tc>
          <w:tcPr>
            <w:tcW w:w="487" w:type="dxa"/>
            <w:vMerge w:val="restart"/>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标准</w:t>
            </w:r>
          </w:p>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限值</w:t>
            </w:r>
          </w:p>
        </w:tc>
        <w:tc>
          <w:tcPr>
            <w:tcW w:w="573" w:type="dxa"/>
            <w:vMerge w:val="restart"/>
            <w:tcBorders>
              <w:top w:val="single" w:color="auto" w:sz="6"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结果</w:t>
            </w:r>
          </w:p>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评价</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422" w:hRule="atLeast"/>
          <w:tblHeader/>
        </w:trPr>
        <w:tc>
          <w:tcPr>
            <w:tcW w:w="1889" w:type="dxa"/>
            <w:vMerge w:val="continue"/>
            <w:tcBorders>
              <w:top w:val="single" w:color="auto" w:sz="6"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910" w:type="dxa"/>
            <w:vMerge w:val="continue"/>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2215" w:type="dxa"/>
            <w:gridSpan w:val="4"/>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采样日期：</w:t>
            </w:r>
            <w:r>
              <w:rPr>
                <w:rFonts w:cs="Times New Roman"/>
                <w:color w:val="auto"/>
                <w:sz w:val="21"/>
                <w:szCs w:val="21"/>
              </w:rPr>
              <w:t>2026.0</w:t>
            </w:r>
            <w:r>
              <w:rPr>
                <w:rFonts w:hint="eastAsia" w:cs="Times New Roman"/>
                <w:color w:val="auto"/>
                <w:sz w:val="21"/>
                <w:szCs w:val="21"/>
              </w:rPr>
              <w:t>9.01</w:t>
            </w:r>
          </w:p>
        </w:tc>
        <w:tc>
          <w:tcPr>
            <w:tcW w:w="2218" w:type="dxa"/>
            <w:gridSpan w:val="4"/>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采样日期：</w:t>
            </w:r>
            <w:r>
              <w:rPr>
                <w:rFonts w:cs="Times New Roman"/>
                <w:color w:val="auto"/>
                <w:sz w:val="21"/>
                <w:szCs w:val="21"/>
              </w:rPr>
              <w:t>2026.</w:t>
            </w:r>
            <w:r>
              <w:rPr>
                <w:rFonts w:hint="eastAsia" w:cs="Times New Roman"/>
                <w:color w:val="auto"/>
                <w:sz w:val="21"/>
                <w:szCs w:val="21"/>
              </w:rPr>
              <w:t>09.02</w:t>
            </w:r>
          </w:p>
        </w:tc>
        <w:tc>
          <w:tcPr>
            <w:tcW w:w="487" w:type="dxa"/>
            <w:vMerge w:val="continue"/>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573" w:type="dxa"/>
            <w:vMerge w:val="continue"/>
            <w:tcBorders>
              <w:top w:val="single" w:color="auto" w:sz="6"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654" w:hRule="atLeast"/>
          <w:tblHeader/>
        </w:trPr>
        <w:tc>
          <w:tcPr>
            <w:tcW w:w="1889" w:type="dxa"/>
            <w:vMerge w:val="continue"/>
            <w:tcBorders>
              <w:top w:val="single" w:color="auto" w:sz="6"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910" w:type="dxa"/>
            <w:vMerge w:val="continue"/>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第一次</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第二次</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第三次</w:t>
            </w:r>
          </w:p>
        </w:tc>
        <w:tc>
          <w:tcPr>
            <w:tcW w:w="574"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第四次</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第一次</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第二次</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第三次</w:t>
            </w:r>
          </w:p>
        </w:tc>
        <w:tc>
          <w:tcPr>
            <w:tcW w:w="57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第四</w:t>
            </w:r>
          </w:p>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次</w:t>
            </w:r>
          </w:p>
        </w:tc>
        <w:tc>
          <w:tcPr>
            <w:tcW w:w="487" w:type="dxa"/>
            <w:vMerge w:val="continue"/>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573" w:type="dxa"/>
            <w:vMerge w:val="continue"/>
            <w:tcBorders>
              <w:top w:val="single" w:color="auto" w:sz="6"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649" w:hRule="atLeast"/>
          <w:tblHeader/>
        </w:trPr>
        <w:tc>
          <w:tcPr>
            <w:tcW w:w="1889" w:type="dxa"/>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厂界无组织废气上风向参照点</w:t>
            </w:r>
            <w:r>
              <w:rPr>
                <w:rFonts w:cs="Times New Roman"/>
                <w:color w:val="auto"/>
                <w:sz w:val="21"/>
                <w:szCs w:val="21"/>
              </w:rPr>
              <w:t>A1</w:t>
            </w:r>
          </w:p>
        </w:tc>
        <w:tc>
          <w:tcPr>
            <w:tcW w:w="910" w:type="dxa"/>
            <w:vMerge w:val="restart"/>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臭气浓度（无量纲）</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&lt;10</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&lt;10</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&lt;10</w:t>
            </w:r>
          </w:p>
        </w:tc>
        <w:tc>
          <w:tcPr>
            <w:tcW w:w="574"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w:t>
            </w:r>
            <w:r>
              <w:rPr>
                <w:rFonts w:cs="Times New Roman"/>
                <w:color w:val="auto"/>
                <w:sz w:val="21"/>
                <w:szCs w:val="21"/>
              </w:rPr>
              <w:t>10</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&lt;10</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&lt;10</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&lt;10</w:t>
            </w:r>
          </w:p>
        </w:tc>
        <w:tc>
          <w:tcPr>
            <w:tcW w:w="57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w:t>
            </w:r>
            <w:r>
              <w:rPr>
                <w:rFonts w:cs="Times New Roman"/>
                <w:color w:val="auto"/>
                <w:sz w:val="21"/>
                <w:szCs w:val="21"/>
              </w:rPr>
              <w:t>10</w:t>
            </w:r>
          </w:p>
        </w:tc>
        <w:tc>
          <w:tcPr>
            <w:tcW w:w="48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w:t>
            </w:r>
          </w:p>
        </w:tc>
        <w:tc>
          <w:tcPr>
            <w:tcW w:w="573"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649" w:hRule="atLeast"/>
          <w:tblHeader/>
        </w:trPr>
        <w:tc>
          <w:tcPr>
            <w:tcW w:w="1889" w:type="dxa"/>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厂界无组织废气下风向监控点</w:t>
            </w:r>
            <w:r>
              <w:rPr>
                <w:rFonts w:cs="Times New Roman"/>
                <w:color w:val="auto"/>
                <w:sz w:val="21"/>
                <w:szCs w:val="21"/>
              </w:rPr>
              <w:t>A2</w:t>
            </w:r>
          </w:p>
        </w:tc>
        <w:tc>
          <w:tcPr>
            <w:tcW w:w="91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13</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574"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13</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57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17</w:t>
            </w:r>
          </w:p>
        </w:tc>
        <w:tc>
          <w:tcPr>
            <w:tcW w:w="48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20</w:t>
            </w:r>
          </w:p>
        </w:tc>
        <w:tc>
          <w:tcPr>
            <w:tcW w:w="573"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649" w:hRule="atLeast"/>
          <w:tblHeader/>
        </w:trPr>
        <w:tc>
          <w:tcPr>
            <w:tcW w:w="1889" w:type="dxa"/>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厂界无组织废气下风向监控点</w:t>
            </w:r>
            <w:r>
              <w:rPr>
                <w:rFonts w:cs="Times New Roman"/>
                <w:color w:val="auto"/>
                <w:sz w:val="21"/>
                <w:szCs w:val="21"/>
              </w:rPr>
              <w:t>A3</w:t>
            </w:r>
          </w:p>
        </w:tc>
        <w:tc>
          <w:tcPr>
            <w:tcW w:w="91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574"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13</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17</w:t>
            </w:r>
          </w:p>
        </w:tc>
        <w:tc>
          <w:tcPr>
            <w:tcW w:w="57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48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20</w:t>
            </w:r>
          </w:p>
        </w:tc>
        <w:tc>
          <w:tcPr>
            <w:tcW w:w="573"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649" w:hRule="atLeast"/>
          <w:tblHeader/>
        </w:trPr>
        <w:tc>
          <w:tcPr>
            <w:tcW w:w="1889" w:type="dxa"/>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厂界无组织废气下风向监控点</w:t>
            </w:r>
            <w:r>
              <w:rPr>
                <w:rFonts w:cs="Times New Roman"/>
                <w:color w:val="auto"/>
                <w:sz w:val="21"/>
                <w:szCs w:val="21"/>
              </w:rPr>
              <w:t>A4</w:t>
            </w:r>
          </w:p>
        </w:tc>
        <w:tc>
          <w:tcPr>
            <w:tcW w:w="91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574"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13</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54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57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487"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20</w:t>
            </w:r>
          </w:p>
        </w:tc>
        <w:tc>
          <w:tcPr>
            <w:tcW w:w="573"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984" w:hRule="atLeast"/>
          <w:tblHeader/>
        </w:trPr>
        <w:tc>
          <w:tcPr>
            <w:tcW w:w="8292" w:type="dxa"/>
            <w:gridSpan w:val="12"/>
            <w:tcBorders>
              <w:top w:val="single" w:color="auto" w:sz="4" w:space="0"/>
              <w:left w:val="single" w:color="auto" w:sz="6" w:space="0"/>
              <w:bottom w:val="single" w:color="auto" w:sz="6" w:space="0"/>
              <w:right w:val="single" w:color="auto" w:sz="6" w:space="0"/>
            </w:tcBorders>
            <w:vAlign w:val="center"/>
          </w:tcPr>
          <w:p>
            <w:pPr>
              <w:widowControl/>
              <w:snapToGrid w:val="0"/>
              <w:spacing w:line="240" w:lineRule="auto"/>
              <w:ind w:firstLine="0" w:firstLineChars="0"/>
              <w:jc w:val="left"/>
              <w:rPr>
                <w:rFonts w:cs="Times New Roman"/>
                <w:color w:val="auto"/>
                <w:sz w:val="21"/>
                <w:szCs w:val="21"/>
              </w:rPr>
            </w:pPr>
            <w:r>
              <w:rPr>
                <w:rFonts w:hint="eastAsia" w:cs="Times New Roman"/>
                <w:color w:val="auto"/>
                <w:sz w:val="21"/>
                <w:szCs w:val="21"/>
              </w:rPr>
              <w:t>备注：</w:t>
            </w:r>
            <w:r>
              <w:rPr>
                <w:rFonts w:cs="Times New Roman"/>
                <w:color w:val="auto"/>
                <w:sz w:val="21"/>
                <w:szCs w:val="21"/>
              </w:rPr>
              <w:t>1</w:t>
            </w:r>
            <w:r>
              <w:rPr>
                <w:rFonts w:hint="eastAsia" w:cs="Times New Roman"/>
                <w:color w:val="auto"/>
                <w:sz w:val="21"/>
                <w:szCs w:val="21"/>
              </w:rPr>
              <w:t>、标准限值执行《恶臭污染物排放标准》（</w:t>
            </w:r>
            <w:r>
              <w:rPr>
                <w:rFonts w:cs="Times New Roman"/>
                <w:color w:val="auto"/>
                <w:sz w:val="21"/>
                <w:szCs w:val="21"/>
              </w:rPr>
              <w:t>GB 14554-93</w:t>
            </w:r>
            <w:r>
              <w:rPr>
                <w:rFonts w:hint="eastAsia" w:cs="Times New Roman"/>
                <w:color w:val="auto"/>
                <w:sz w:val="21"/>
                <w:szCs w:val="21"/>
              </w:rPr>
              <w:t>）表</w:t>
            </w:r>
            <w:r>
              <w:rPr>
                <w:rFonts w:cs="Times New Roman"/>
                <w:color w:val="auto"/>
                <w:sz w:val="21"/>
                <w:szCs w:val="21"/>
              </w:rPr>
              <w:t xml:space="preserve">1 </w:t>
            </w:r>
            <w:r>
              <w:rPr>
                <w:rFonts w:hint="eastAsia" w:cs="Times New Roman"/>
                <w:color w:val="auto"/>
                <w:sz w:val="21"/>
                <w:szCs w:val="21"/>
              </w:rPr>
              <w:t>恶臭污染物厂界标准值二级新扩改建标准限值；</w:t>
            </w:r>
          </w:p>
          <w:p>
            <w:pPr>
              <w:widowControl/>
              <w:snapToGrid w:val="0"/>
              <w:spacing w:line="240" w:lineRule="auto"/>
              <w:ind w:firstLine="0" w:firstLineChars="0"/>
              <w:jc w:val="left"/>
              <w:rPr>
                <w:rFonts w:cs="Times New Roman"/>
                <w:color w:val="auto"/>
                <w:sz w:val="21"/>
                <w:szCs w:val="21"/>
              </w:rPr>
            </w:pPr>
            <w:r>
              <w:rPr>
                <w:rFonts w:cs="Times New Roman"/>
                <w:color w:val="auto"/>
                <w:sz w:val="21"/>
                <w:szCs w:val="21"/>
              </w:rPr>
              <w:t>2</w:t>
            </w:r>
            <w:r>
              <w:rPr>
                <w:rFonts w:hint="eastAsia" w:cs="Times New Roman"/>
                <w:color w:val="auto"/>
                <w:sz w:val="21"/>
                <w:szCs w:val="21"/>
              </w:rPr>
              <w:t>、检测点位见检测点位图。</w:t>
            </w:r>
          </w:p>
        </w:tc>
      </w:tr>
    </w:tbl>
    <w:p>
      <w:pPr>
        <w:ind w:firstLine="480"/>
        <w:rPr>
          <w:color w:val="auto"/>
          <w:highlight w:val="yellow"/>
        </w:rPr>
      </w:pPr>
      <w:bookmarkStart w:id="96" w:name="_Hlk214916015"/>
      <w:r>
        <w:rPr>
          <w:rFonts w:hint="eastAsia"/>
          <w:color w:val="auto"/>
        </w:rPr>
        <w:t>从上表的监测结果表明：</w:t>
      </w:r>
      <w:bookmarkStart w:id="97" w:name="_Hlk218872474"/>
      <w:r>
        <w:rPr>
          <w:rFonts w:hint="eastAsia"/>
          <w:color w:val="auto"/>
        </w:rPr>
        <w:t>无组织废气氨排放浓度范围为：0.05~0.22mg/m</w:t>
      </w:r>
      <w:r>
        <w:rPr>
          <w:rFonts w:hint="eastAsia"/>
          <w:color w:val="auto"/>
          <w:vertAlign w:val="superscript"/>
        </w:rPr>
        <w:t>3</w:t>
      </w:r>
      <w:r>
        <w:rPr>
          <w:rFonts w:hint="eastAsia"/>
          <w:color w:val="auto"/>
        </w:rPr>
        <w:t>；硫化氢浓度范围为：未检出；臭气浓度：＜10~17（无量纲）。</w:t>
      </w:r>
    </w:p>
    <w:bookmarkEnd w:id="97"/>
    <w:p>
      <w:pPr>
        <w:ind w:firstLine="480"/>
        <w:rPr>
          <w:color w:val="auto"/>
        </w:rPr>
      </w:pPr>
      <w:r>
        <w:rPr>
          <w:rFonts w:hint="eastAsia"/>
          <w:color w:val="auto"/>
        </w:rPr>
        <w:t>本项目标准限值均满足《恶臭污染物排放标准》（GB 14554-93）表1 恶臭污染物厂界标准值二级新扩改建标准限值。</w:t>
      </w:r>
    </w:p>
    <w:bookmarkEnd w:id="96"/>
    <w:p>
      <w:pPr>
        <w:ind w:firstLine="482"/>
        <w:rPr>
          <w:b/>
          <w:color w:val="auto"/>
        </w:rPr>
        <w:sectPr>
          <w:pgSz w:w="11906" w:h="16838"/>
          <w:pgMar w:top="1440" w:right="1800" w:bottom="1440" w:left="1800" w:header="851" w:footer="992" w:gutter="0"/>
          <w:cols w:space="425" w:num="1"/>
          <w:docGrid w:type="lines" w:linePitch="312" w:charSpace="0"/>
        </w:sectPr>
      </w:pPr>
    </w:p>
    <w:p>
      <w:pPr>
        <w:ind w:firstLine="482"/>
        <w:rPr>
          <w:b/>
          <w:color w:val="auto"/>
        </w:rPr>
      </w:pPr>
      <w:r>
        <w:rPr>
          <w:rFonts w:hint="eastAsia"/>
          <w:b/>
          <w:color w:val="auto"/>
        </w:rPr>
        <w:t>（2）有组织废气</w:t>
      </w:r>
    </w:p>
    <w:p>
      <w:pPr>
        <w:ind w:firstLine="480"/>
        <w:rPr>
          <w:color w:val="auto"/>
        </w:rPr>
      </w:pPr>
      <w:r>
        <w:rPr>
          <w:rFonts w:hint="eastAsia"/>
          <w:color w:val="auto"/>
        </w:rPr>
        <w:t>有组织废气监测结果如下表10.1-5：</w:t>
      </w:r>
    </w:p>
    <w:p>
      <w:pPr>
        <w:pStyle w:val="38"/>
        <w:rPr>
          <w:color w:val="auto"/>
          <w:sz w:val="2"/>
          <w:szCs w:val="2"/>
        </w:rPr>
      </w:pPr>
      <w:r>
        <w:rPr>
          <w:rFonts w:hint="eastAsia"/>
          <w:color w:val="auto"/>
        </w:rPr>
        <w:t>表10.1</w:t>
      </w:r>
      <w:r>
        <w:rPr>
          <w:color w:val="auto"/>
        </w:rPr>
        <w:noBreakHyphen/>
      </w:r>
      <w:r>
        <w:rPr>
          <w:rFonts w:hint="eastAsia"/>
          <w:color w:val="auto"/>
        </w:rPr>
        <w:t>5</w:t>
      </w:r>
      <w:r>
        <w:rPr>
          <w:color w:val="auto"/>
        </w:rPr>
        <w:t xml:space="preserve"> </w:t>
      </w:r>
      <w:r>
        <w:rPr>
          <w:rFonts w:hint="eastAsia"/>
          <w:color w:val="auto"/>
        </w:rPr>
        <w:t>有组织废气检测结果（1）</w:t>
      </w:r>
    </w:p>
    <w:tbl>
      <w:tblPr>
        <w:tblStyle w:val="25"/>
        <w:tblW w:w="9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413"/>
        <w:gridCol w:w="1135"/>
        <w:gridCol w:w="878"/>
        <w:gridCol w:w="976"/>
        <w:gridCol w:w="878"/>
        <w:gridCol w:w="976"/>
        <w:gridCol w:w="878"/>
        <w:gridCol w:w="976"/>
        <w:gridCol w:w="610"/>
        <w:gridCol w:w="610"/>
        <w:gridCol w:w="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检测点位</w:t>
            </w:r>
          </w:p>
        </w:tc>
        <w:tc>
          <w:tcPr>
            <w:tcW w:w="1548" w:type="dxa"/>
            <w:gridSpan w:val="2"/>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6172" w:type="dxa"/>
            <w:gridSpan w:val="7"/>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610"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413"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548"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732"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2026.09.01</w:t>
            </w:r>
          </w:p>
        </w:tc>
        <w:tc>
          <w:tcPr>
            <w:tcW w:w="2830"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2026.09.02</w:t>
            </w:r>
          </w:p>
        </w:tc>
        <w:tc>
          <w:tcPr>
            <w:tcW w:w="610" w:type="dxa"/>
            <w:vAlign w:val="center"/>
          </w:tcPr>
          <w:p>
            <w:pPr>
              <w:widowControl/>
              <w:spacing w:line="240" w:lineRule="auto"/>
              <w:ind w:firstLine="0" w:firstLineChars="0"/>
              <w:jc w:val="left"/>
              <w:rPr>
                <w:rFonts w:cs="Times New Roman"/>
                <w:color w:val="auto"/>
                <w:kern w:val="0"/>
                <w:sz w:val="21"/>
                <w:szCs w:val="21"/>
              </w:rPr>
            </w:pPr>
          </w:p>
        </w:tc>
        <w:tc>
          <w:tcPr>
            <w:tcW w:w="610"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41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548"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610" w:type="dxa"/>
            <w:vAlign w:val="center"/>
          </w:tcPr>
          <w:p>
            <w:pPr>
              <w:widowControl/>
              <w:spacing w:line="240" w:lineRule="auto"/>
              <w:ind w:firstLine="0" w:firstLineChars="0"/>
              <w:jc w:val="left"/>
              <w:rPr>
                <w:rFonts w:cs="Times New Roman"/>
                <w:color w:val="auto"/>
                <w:kern w:val="0"/>
                <w:sz w:val="21"/>
                <w:szCs w:val="21"/>
              </w:rPr>
            </w:pPr>
          </w:p>
        </w:tc>
        <w:tc>
          <w:tcPr>
            <w:tcW w:w="610"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41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家禽屠宰车间、待宰栏有组织恶臭（排气筒DA002）处理前采样口</w:t>
            </w:r>
          </w:p>
        </w:tc>
        <w:tc>
          <w:tcPr>
            <w:tcW w:w="1548"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标干流量（m</w:t>
            </w:r>
            <w:r>
              <w:rPr>
                <w:rFonts w:cs="Times New Roman"/>
                <w:color w:val="auto"/>
                <w:kern w:val="0"/>
                <w:sz w:val="21"/>
                <w:szCs w:val="21"/>
                <w:vertAlign w:val="superscript"/>
              </w:rPr>
              <w:t>3</w:t>
            </w:r>
            <w:r>
              <w:rPr>
                <w:rFonts w:cs="Times New Roman"/>
                <w:color w:val="auto"/>
                <w:kern w:val="0"/>
                <w:sz w:val="21"/>
                <w:szCs w:val="21"/>
              </w:rPr>
              <w:t>/h）</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41034</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41151</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41096</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41238</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41103</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41127</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413"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highlight w:val="yellow"/>
              </w:rPr>
            </w:pPr>
            <w:r>
              <w:rPr>
                <w:rFonts w:cs="Times New Roman"/>
                <w:color w:val="auto"/>
                <w:sz w:val="21"/>
                <w:szCs w:val="21"/>
              </w:rPr>
              <w:t>氨</w:t>
            </w:r>
          </w:p>
        </w:tc>
        <w:tc>
          <w:tcPr>
            <w:tcW w:w="113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6.21</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6.18</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6.47</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6.63</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6.51</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6.74</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413"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highlight w:val="yellow"/>
              </w:rPr>
            </w:pPr>
          </w:p>
        </w:tc>
        <w:tc>
          <w:tcPr>
            <w:tcW w:w="113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排放速率</w:t>
            </w:r>
          </w:p>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（kg/h）</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0.255</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0.254</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0.266</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0.273</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0.268</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0.277</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413"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硫化氢</w:t>
            </w:r>
          </w:p>
        </w:tc>
        <w:tc>
          <w:tcPr>
            <w:tcW w:w="113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排放浓度</w:t>
            </w:r>
          </w:p>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0.25</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0.21</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0.32</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0.27</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0.31</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0.28</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413"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13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排放速率</w:t>
            </w:r>
          </w:p>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（kg/h）</w:t>
            </w:r>
          </w:p>
        </w:tc>
        <w:tc>
          <w:tcPr>
            <w:tcW w:w="87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0.010</w:t>
            </w:r>
          </w:p>
        </w:tc>
        <w:tc>
          <w:tcPr>
            <w:tcW w:w="976"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0.009</w:t>
            </w:r>
          </w:p>
        </w:tc>
        <w:tc>
          <w:tcPr>
            <w:tcW w:w="87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0.013</w:t>
            </w:r>
          </w:p>
        </w:tc>
        <w:tc>
          <w:tcPr>
            <w:tcW w:w="976"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0.011</w:t>
            </w:r>
          </w:p>
        </w:tc>
        <w:tc>
          <w:tcPr>
            <w:tcW w:w="87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0.013</w:t>
            </w:r>
          </w:p>
        </w:tc>
        <w:tc>
          <w:tcPr>
            <w:tcW w:w="976"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0.012</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48"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臭气浓度</w:t>
            </w:r>
          </w:p>
          <w:p>
            <w:pPr>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（无量纲）</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3548</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3090</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2691</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3090</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4121</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3548</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家禽屠宰车间、待宰栏有组织恶臭（排气筒DA002）处理后采样口</w:t>
            </w:r>
          </w:p>
        </w:tc>
        <w:tc>
          <w:tcPr>
            <w:tcW w:w="1548"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标干流量（m</w:t>
            </w:r>
            <w:r>
              <w:rPr>
                <w:rFonts w:cs="Times New Roman"/>
                <w:color w:val="auto"/>
                <w:kern w:val="0"/>
                <w:sz w:val="21"/>
                <w:szCs w:val="21"/>
                <w:vertAlign w:val="superscript"/>
              </w:rPr>
              <w:t>3</w:t>
            </w:r>
            <w:r>
              <w:rPr>
                <w:rFonts w:cs="Times New Roman"/>
                <w:color w:val="auto"/>
                <w:kern w:val="0"/>
                <w:sz w:val="21"/>
                <w:szCs w:val="21"/>
              </w:rPr>
              <w:t>/h）</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40025</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40139</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40083</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40221</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40094</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40106</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413"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bCs/>
                <w:color w:val="auto"/>
                <w:sz w:val="21"/>
                <w:szCs w:val="21"/>
              </w:rPr>
            </w:pPr>
            <w:r>
              <w:rPr>
                <w:rFonts w:cs="Times New Roman"/>
                <w:color w:val="auto"/>
                <w:sz w:val="21"/>
                <w:szCs w:val="21"/>
              </w:rPr>
              <w:t>氨</w:t>
            </w:r>
          </w:p>
        </w:tc>
        <w:tc>
          <w:tcPr>
            <w:tcW w:w="113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排放浓度</w:t>
            </w:r>
          </w:p>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0.29</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0.28</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0.31</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0.33</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0.29</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0.32</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413"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13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排放速率</w:t>
            </w:r>
          </w:p>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（kg/h）</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0.012</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0.011</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0.012</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0.013</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0.012</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0.013</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4.9</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413"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bCs/>
                <w:color w:val="auto"/>
                <w:sz w:val="21"/>
                <w:szCs w:val="21"/>
              </w:rPr>
            </w:pPr>
            <w:r>
              <w:rPr>
                <w:rFonts w:cs="Times New Roman"/>
                <w:color w:val="auto"/>
                <w:sz w:val="21"/>
                <w:szCs w:val="21"/>
              </w:rPr>
              <w:t>硫化氢</w:t>
            </w:r>
          </w:p>
        </w:tc>
        <w:tc>
          <w:tcPr>
            <w:tcW w:w="113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排放浓度</w:t>
            </w:r>
          </w:p>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610" w:type="dxa"/>
            <w:tcBorders>
              <w:top w:val="single" w:color="auto" w:sz="4" w:space="0"/>
              <w:left w:val="nil"/>
              <w:bottom w:val="single" w:color="auto" w:sz="4" w:space="0"/>
              <w:right w:val="single" w:color="auto" w:sz="4" w:space="0"/>
            </w:tcBorders>
            <w:vAlign w:val="center"/>
          </w:tcPr>
          <w:p>
            <w:pPr>
              <w:widowControl/>
              <w:adjustRightIn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61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413"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13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排放速率</w:t>
            </w:r>
          </w:p>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（kg/h）</w:t>
            </w:r>
          </w:p>
        </w:tc>
        <w:tc>
          <w:tcPr>
            <w:tcW w:w="87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2.0×10</w:t>
            </w:r>
            <w:r>
              <w:rPr>
                <w:rFonts w:cs="Times New Roman"/>
                <w:color w:val="auto"/>
                <w:sz w:val="21"/>
                <w:szCs w:val="21"/>
                <w:vertAlign w:val="superscript"/>
              </w:rPr>
              <w:t>-4</w:t>
            </w:r>
          </w:p>
        </w:tc>
        <w:tc>
          <w:tcPr>
            <w:tcW w:w="976"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2.01×10</w:t>
            </w:r>
            <w:r>
              <w:rPr>
                <w:rFonts w:cs="Times New Roman"/>
                <w:color w:val="auto"/>
                <w:sz w:val="21"/>
                <w:szCs w:val="21"/>
                <w:vertAlign w:val="superscript"/>
              </w:rPr>
              <w:t>-4</w:t>
            </w:r>
          </w:p>
        </w:tc>
        <w:tc>
          <w:tcPr>
            <w:tcW w:w="87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2.0×10</w:t>
            </w:r>
            <w:r>
              <w:rPr>
                <w:rFonts w:cs="Times New Roman"/>
                <w:color w:val="auto"/>
                <w:sz w:val="21"/>
                <w:szCs w:val="21"/>
                <w:vertAlign w:val="superscript"/>
              </w:rPr>
              <w:t>-4</w:t>
            </w:r>
          </w:p>
        </w:tc>
        <w:tc>
          <w:tcPr>
            <w:tcW w:w="976"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2.01×10</w:t>
            </w:r>
            <w:r>
              <w:rPr>
                <w:rFonts w:cs="Times New Roman"/>
                <w:color w:val="auto"/>
                <w:sz w:val="21"/>
                <w:szCs w:val="21"/>
                <w:vertAlign w:val="superscript"/>
              </w:rPr>
              <w:t>-4</w:t>
            </w:r>
          </w:p>
        </w:tc>
        <w:tc>
          <w:tcPr>
            <w:tcW w:w="87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2.0×10</w:t>
            </w:r>
            <w:r>
              <w:rPr>
                <w:rFonts w:cs="Times New Roman"/>
                <w:color w:val="auto"/>
                <w:sz w:val="21"/>
                <w:szCs w:val="21"/>
                <w:vertAlign w:val="superscript"/>
              </w:rPr>
              <w:t>-4</w:t>
            </w:r>
          </w:p>
        </w:tc>
        <w:tc>
          <w:tcPr>
            <w:tcW w:w="976"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2.01×10</w:t>
            </w:r>
            <w:r>
              <w:rPr>
                <w:rFonts w:cs="Times New Roman"/>
                <w:color w:val="auto"/>
                <w:sz w:val="21"/>
                <w:szCs w:val="21"/>
                <w:vertAlign w:val="superscript"/>
              </w:rPr>
              <w:t>-4</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0.33</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93"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548"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臭气浓度</w:t>
            </w:r>
          </w:p>
          <w:p>
            <w:pPr>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（无量纲）</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549</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478</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354</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478</w:t>
            </w:r>
          </w:p>
        </w:tc>
        <w:tc>
          <w:tcPr>
            <w:tcW w:w="878"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630</w:t>
            </w:r>
          </w:p>
        </w:tc>
        <w:tc>
          <w:tcPr>
            <w:tcW w:w="976"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549</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2000</w:t>
            </w:r>
          </w:p>
        </w:tc>
        <w:tc>
          <w:tcPr>
            <w:tcW w:w="61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c>
          <w:tcPr>
            <w:tcW w:w="413" w:type="dxa"/>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2541" w:type="dxa"/>
            <w:gridSpan w:val="3"/>
            <w:tcBorders>
              <w:top w:val="single" w:color="auto" w:sz="4" w:space="0"/>
              <w:left w:val="single" w:color="auto" w:sz="4" w:space="0"/>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排气筒高度</w:t>
            </w:r>
          </w:p>
        </w:tc>
        <w:tc>
          <w:tcPr>
            <w:tcW w:w="7195" w:type="dxa"/>
            <w:gridSpan w:val="9"/>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736" w:type="dxa"/>
            <w:gridSpan w:val="12"/>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left"/>
              <w:rPr>
                <w:rFonts w:cs="Times New Roman"/>
                <w:color w:val="auto"/>
                <w:kern w:val="0"/>
                <w:sz w:val="21"/>
                <w:szCs w:val="21"/>
              </w:rPr>
            </w:pPr>
            <w:r>
              <w:rPr>
                <w:rFonts w:cs="Times New Roman"/>
                <w:color w:val="auto"/>
                <w:sz w:val="21"/>
                <w:szCs w:val="21"/>
              </w:rPr>
              <w:t>备注：</w:t>
            </w:r>
            <w:r>
              <w:rPr>
                <w:rFonts w:cs="Times New Roman"/>
                <w:color w:val="auto"/>
                <w:kern w:val="0"/>
                <w:sz w:val="21"/>
                <w:szCs w:val="21"/>
              </w:rPr>
              <w:t>1、</w:t>
            </w:r>
            <w:r>
              <w:rPr>
                <w:rFonts w:cs="Times New Roman"/>
                <w:color w:val="auto"/>
                <w:sz w:val="21"/>
                <w:szCs w:val="21"/>
              </w:rPr>
              <w:t>处理设施及运行状况：碱液喷淋+等离子除臭装置，运行正常</w:t>
            </w:r>
            <w:r>
              <w:rPr>
                <w:rFonts w:cs="Times New Roman"/>
                <w:color w:val="auto"/>
                <w:kern w:val="0"/>
                <w:sz w:val="21"/>
                <w:szCs w:val="21"/>
              </w:rPr>
              <w:t>；</w:t>
            </w:r>
          </w:p>
          <w:p>
            <w:pPr>
              <w:spacing w:line="240" w:lineRule="auto"/>
              <w:ind w:firstLine="0" w:firstLineChars="0"/>
              <w:rPr>
                <w:rFonts w:cs="Times New Roman"/>
                <w:color w:val="auto"/>
                <w:sz w:val="21"/>
                <w:szCs w:val="21"/>
              </w:rPr>
            </w:pPr>
            <w:r>
              <w:rPr>
                <w:rFonts w:cs="Times New Roman"/>
                <w:color w:val="auto"/>
                <w:kern w:val="0"/>
                <w:sz w:val="21"/>
                <w:szCs w:val="21"/>
              </w:rPr>
              <w:t>2、</w:t>
            </w:r>
            <w:r>
              <w:rPr>
                <w:rFonts w:cs="Times New Roman"/>
                <w:color w:val="auto"/>
                <w:sz w:val="21"/>
                <w:szCs w:val="21"/>
              </w:rPr>
              <w:t>标准限值执行《恶臭污染物排放标准》（GB 14554-93）表2恶臭污染物排放标准值；</w:t>
            </w:r>
          </w:p>
          <w:p>
            <w:pPr>
              <w:adjustRightInd w:val="0"/>
              <w:snapToGrid w:val="0"/>
              <w:spacing w:line="240" w:lineRule="auto"/>
              <w:ind w:firstLine="0" w:firstLineChars="0"/>
              <w:jc w:val="left"/>
              <w:rPr>
                <w:rFonts w:cs="Times New Roman"/>
                <w:color w:val="auto"/>
                <w:sz w:val="21"/>
                <w:szCs w:val="21"/>
              </w:rPr>
            </w:pPr>
            <w:r>
              <w:rPr>
                <w:rFonts w:cs="Times New Roman"/>
                <w:color w:val="auto"/>
                <w:sz w:val="21"/>
                <w:szCs w:val="21"/>
              </w:rPr>
              <w:t>3、N</w:t>
            </w:r>
            <w:r>
              <w:rPr>
                <w:rFonts w:cs="Times New Roman"/>
                <w:color w:val="auto"/>
                <w:kern w:val="0"/>
                <w:sz w:val="21"/>
                <w:szCs w:val="21"/>
              </w:rPr>
              <w:t>D为未检出或低于方法检出限，排放速率按二分之一检出限来计算</w:t>
            </w:r>
            <w:r>
              <w:rPr>
                <w:rFonts w:cs="Times New Roman"/>
                <w:color w:val="auto"/>
                <w:sz w:val="21"/>
                <w:szCs w:val="21"/>
              </w:rPr>
              <w:t>。</w:t>
            </w:r>
          </w:p>
        </w:tc>
      </w:tr>
    </w:tbl>
    <w:p>
      <w:pPr>
        <w:pStyle w:val="38"/>
        <w:rPr>
          <w:color w:val="auto"/>
        </w:rPr>
      </w:pPr>
      <w:r>
        <w:rPr>
          <w:rFonts w:hint="eastAsia"/>
          <w:color w:val="auto"/>
        </w:rPr>
        <w:t>表10.1</w:t>
      </w:r>
      <w:r>
        <w:rPr>
          <w:color w:val="auto"/>
        </w:rPr>
        <w:noBreakHyphen/>
      </w:r>
      <w:r>
        <w:rPr>
          <w:rFonts w:hint="eastAsia"/>
          <w:color w:val="auto"/>
        </w:rPr>
        <w:t>6</w:t>
      </w:r>
      <w:r>
        <w:rPr>
          <w:color w:val="auto"/>
        </w:rPr>
        <w:t xml:space="preserve"> </w:t>
      </w:r>
      <w:r>
        <w:rPr>
          <w:rFonts w:hint="eastAsia"/>
          <w:color w:val="auto"/>
        </w:rPr>
        <w:t>有组织废气检测结果（2）</w:t>
      </w:r>
    </w:p>
    <w:tbl>
      <w:tblPr>
        <w:tblStyle w:val="25"/>
        <w:tblW w:w="9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729"/>
        <w:gridCol w:w="1254"/>
        <w:gridCol w:w="845"/>
        <w:gridCol w:w="845"/>
        <w:gridCol w:w="845"/>
        <w:gridCol w:w="845"/>
        <w:gridCol w:w="845"/>
        <w:gridCol w:w="845"/>
        <w:gridCol w:w="712"/>
        <w:gridCol w:w="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restart"/>
            <w:tcBorders>
              <w:top w:val="single" w:color="auto" w:sz="4" w:space="0"/>
              <w:left w:val="single" w:color="auto" w:sz="4" w:space="0"/>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点位</w:t>
            </w:r>
          </w:p>
        </w:tc>
        <w:tc>
          <w:tcPr>
            <w:tcW w:w="1983" w:type="dxa"/>
            <w:gridSpan w:val="2"/>
            <w:vMerge w:val="restart"/>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5070" w:type="dxa"/>
            <w:gridSpan w:val="6"/>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712" w:type="dxa"/>
            <w:vMerge w:val="restart"/>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720" w:type="dxa"/>
            <w:vMerge w:val="restart"/>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983"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5070" w:type="dxa"/>
            <w:gridSpan w:val="6"/>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highlight w:val="yellow"/>
              </w:rPr>
            </w:pPr>
            <w:r>
              <w:rPr>
                <w:rFonts w:cs="Times New Roman"/>
                <w:bCs/>
                <w:color w:val="auto"/>
                <w:kern w:val="0"/>
                <w:sz w:val="21"/>
                <w:szCs w:val="21"/>
              </w:rPr>
              <w:t>采样日期：2026.09.01</w:t>
            </w:r>
          </w:p>
        </w:tc>
        <w:tc>
          <w:tcPr>
            <w:tcW w:w="712"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0"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983"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第四次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第五次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平均值</w:t>
            </w:r>
          </w:p>
        </w:tc>
        <w:tc>
          <w:tcPr>
            <w:tcW w:w="712"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0"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猪油生产线（排气筒DA011）处理前采样口</w:t>
            </w:r>
          </w:p>
        </w:tc>
        <w:tc>
          <w:tcPr>
            <w:tcW w:w="729" w:type="dxa"/>
            <w:vMerge w:val="restart"/>
            <w:tcBorders>
              <w:top w:val="nil"/>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油烟</w:t>
            </w: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标干流量</w:t>
            </w:r>
          </w:p>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（m</w:t>
            </w:r>
            <w:r>
              <w:rPr>
                <w:rFonts w:cs="Times New Roman"/>
                <w:bCs/>
                <w:color w:val="auto"/>
                <w:kern w:val="0"/>
                <w:sz w:val="21"/>
                <w:szCs w:val="21"/>
                <w:vertAlign w:val="superscript"/>
              </w:rPr>
              <w:t>3</w:t>
            </w:r>
            <w:r>
              <w:rPr>
                <w:rFonts w:cs="Times New Roman"/>
                <w:bCs/>
                <w:color w:val="auto"/>
                <w:kern w:val="0"/>
                <w:sz w:val="21"/>
                <w:szCs w:val="21"/>
              </w:rPr>
              <w:t>/h）</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4213</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4243</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4177</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4148</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4117</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4180</w:t>
            </w:r>
          </w:p>
        </w:tc>
        <w:tc>
          <w:tcPr>
            <w:tcW w:w="712"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kern w:val="0"/>
                <w:sz w:val="21"/>
                <w:szCs w:val="21"/>
              </w:rPr>
            </w:pPr>
            <w:r>
              <w:rPr>
                <w:rFonts w:cs="Times New Roman"/>
                <w:color w:val="auto"/>
                <w:sz w:val="21"/>
                <w:szCs w:val="21"/>
              </w:rPr>
              <w:t>——</w:t>
            </w:r>
          </w:p>
        </w:tc>
        <w:tc>
          <w:tcPr>
            <w:tcW w:w="72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9"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kern w:val="0"/>
                <w:sz w:val="21"/>
                <w:szCs w:val="21"/>
              </w:rPr>
            </w:pP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实测浓度</w:t>
            </w:r>
            <w:r>
              <w:rPr>
                <w:rFonts w:cs="Times New Roman"/>
                <w:bCs/>
                <w:color w:val="auto"/>
                <w:sz w:val="21"/>
                <w:szCs w:val="21"/>
              </w:rPr>
              <w:t>（mg/m</w:t>
            </w:r>
            <w:r>
              <w:rPr>
                <w:rFonts w:cs="Times New Roman"/>
                <w:bCs/>
                <w:color w:val="auto"/>
                <w:sz w:val="21"/>
                <w:szCs w:val="21"/>
                <w:vertAlign w:val="superscript"/>
              </w:rPr>
              <w:t>3</w:t>
            </w:r>
            <w:r>
              <w:rPr>
                <w:rFonts w:cs="Times New Roman"/>
                <w:bCs/>
                <w:color w:val="auto"/>
                <w:sz w:val="21"/>
                <w:szCs w:val="21"/>
              </w:rPr>
              <w:t>）</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18.3</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19.5</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21.6</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18.4</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19.7</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19.5</w:t>
            </w:r>
          </w:p>
        </w:tc>
        <w:tc>
          <w:tcPr>
            <w:tcW w:w="712"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kern w:val="0"/>
                <w:sz w:val="21"/>
                <w:szCs w:val="21"/>
              </w:rPr>
            </w:pPr>
            <w:r>
              <w:rPr>
                <w:rFonts w:cs="Times New Roman"/>
                <w:color w:val="auto"/>
                <w:sz w:val="21"/>
                <w:szCs w:val="21"/>
              </w:rPr>
              <w:t>——</w:t>
            </w:r>
          </w:p>
        </w:tc>
        <w:tc>
          <w:tcPr>
            <w:tcW w:w="72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猪油生产线（排气筒DA011）处理后采样口</w:t>
            </w:r>
          </w:p>
        </w:tc>
        <w:tc>
          <w:tcPr>
            <w:tcW w:w="729" w:type="dxa"/>
            <w:vMerge w:val="restart"/>
            <w:tcBorders>
              <w:top w:val="nil"/>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油烟</w:t>
            </w: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标干流量</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（m</w:t>
            </w:r>
            <w:r>
              <w:rPr>
                <w:rFonts w:cs="Times New Roman"/>
                <w:bCs/>
                <w:color w:val="auto"/>
                <w:kern w:val="0"/>
                <w:sz w:val="21"/>
                <w:szCs w:val="21"/>
                <w:vertAlign w:val="superscript"/>
              </w:rPr>
              <w:t>3</w:t>
            </w:r>
            <w:r>
              <w:rPr>
                <w:rFonts w:cs="Times New Roman"/>
                <w:bCs/>
                <w:color w:val="auto"/>
                <w:kern w:val="0"/>
                <w:sz w:val="21"/>
                <w:szCs w:val="21"/>
              </w:rPr>
              <w:t>/h）</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4078</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4104</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4036</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4009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3985</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4042</w:t>
            </w:r>
          </w:p>
        </w:tc>
        <w:tc>
          <w:tcPr>
            <w:tcW w:w="712"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sz w:val="21"/>
                <w:szCs w:val="21"/>
              </w:rPr>
            </w:pPr>
            <w:r>
              <w:rPr>
                <w:rFonts w:cs="Times New Roman"/>
                <w:color w:val="auto"/>
                <w:sz w:val="21"/>
                <w:szCs w:val="21"/>
              </w:rPr>
              <w:t>——</w:t>
            </w:r>
          </w:p>
        </w:tc>
        <w:tc>
          <w:tcPr>
            <w:tcW w:w="72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9"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kern w:val="0"/>
                <w:sz w:val="21"/>
                <w:szCs w:val="21"/>
              </w:rPr>
            </w:pP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实测浓度</w:t>
            </w:r>
            <w:r>
              <w:rPr>
                <w:rFonts w:cs="Times New Roman"/>
                <w:bCs/>
                <w:color w:val="auto"/>
                <w:sz w:val="21"/>
                <w:szCs w:val="21"/>
              </w:rPr>
              <w:t>（mg/m</w:t>
            </w:r>
            <w:r>
              <w:rPr>
                <w:rFonts w:cs="Times New Roman"/>
                <w:bCs/>
                <w:color w:val="auto"/>
                <w:sz w:val="21"/>
                <w:szCs w:val="21"/>
                <w:vertAlign w:val="superscript"/>
              </w:rPr>
              <w:t>3</w:t>
            </w:r>
            <w:r>
              <w:rPr>
                <w:rFonts w:cs="Times New Roman"/>
                <w:bCs/>
                <w:color w:val="auto"/>
                <w:sz w:val="21"/>
                <w:szCs w:val="21"/>
              </w:rPr>
              <w:t>）</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1.0</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1.1</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1.0</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1.0</w:t>
            </w:r>
          </w:p>
        </w:tc>
        <w:tc>
          <w:tcPr>
            <w:tcW w:w="712"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sz w:val="21"/>
                <w:szCs w:val="21"/>
              </w:rPr>
            </w:pPr>
            <w:r>
              <w:rPr>
                <w:rFonts w:cs="Times New Roman"/>
                <w:color w:val="auto"/>
                <w:sz w:val="21"/>
                <w:szCs w:val="21"/>
              </w:rPr>
              <w:t>——</w:t>
            </w:r>
          </w:p>
        </w:tc>
        <w:tc>
          <w:tcPr>
            <w:tcW w:w="72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jc w:val="center"/>
        </w:trPr>
        <w:tc>
          <w:tcPr>
            <w:tcW w:w="125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9"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kern w:val="0"/>
                <w:sz w:val="21"/>
                <w:szCs w:val="21"/>
              </w:rPr>
            </w:pP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折算浓度</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（mg/m</w:t>
            </w:r>
            <w:r>
              <w:rPr>
                <w:rFonts w:cs="Times New Roman"/>
                <w:bCs/>
                <w:color w:val="auto"/>
                <w:sz w:val="21"/>
                <w:szCs w:val="21"/>
                <w:vertAlign w:val="superscript"/>
              </w:rPr>
              <w:t>3</w:t>
            </w:r>
            <w:r>
              <w:rPr>
                <w:rFonts w:cs="Times New Roman"/>
                <w:bCs/>
                <w:color w:val="auto"/>
                <w:sz w:val="21"/>
                <w:szCs w:val="21"/>
              </w:rPr>
              <w:t>）</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1.0</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1.1</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1.0</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1.0</w:t>
            </w:r>
          </w:p>
        </w:tc>
        <w:tc>
          <w:tcPr>
            <w:tcW w:w="712" w:type="dxa"/>
            <w:tcBorders>
              <w:top w:val="single" w:color="auto" w:sz="4" w:space="0"/>
              <w:left w:val="nil"/>
              <w:bottom w:val="single" w:color="auto" w:sz="4" w:space="0"/>
              <w:right w:val="single" w:color="auto" w:sz="4" w:space="0"/>
            </w:tcBorders>
            <w:vAlign w:val="center"/>
          </w:tcPr>
          <w:p>
            <w:pPr>
              <w:widowControl/>
              <w:autoSpaceDE w:val="0"/>
              <w:adjustRightInd w:val="0"/>
              <w:spacing w:line="240" w:lineRule="auto"/>
              <w:ind w:firstLine="0" w:firstLineChars="0"/>
              <w:jc w:val="center"/>
              <w:rPr>
                <w:rFonts w:cs="Times New Roman"/>
                <w:bCs/>
                <w:color w:val="auto"/>
                <w:sz w:val="21"/>
                <w:szCs w:val="21"/>
              </w:rPr>
            </w:pPr>
            <w:r>
              <w:rPr>
                <w:rFonts w:cs="Times New Roman"/>
                <w:bCs/>
                <w:color w:val="auto"/>
                <w:sz w:val="21"/>
                <w:szCs w:val="21"/>
              </w:rPr>
              <w:t>2.0</w:t>
            </w:r>
          </w:p>
        </w:tc>
        <w:tc>
          <w:tcPr>
            <w:tcW w:w="720" w:type="dxa"/>
            <w:tcBorders>
              <w:top w:val="single" w:color="auto" w:sz="4" w:space="0"/>
              <w:left w:val="nil"/>
              <w:bottom w:val="single" w:color="auto" w:sz="4" w:space="0"/>
              <w:right w:val="single" w:color="auto" w:sz="4" w:space="0"/>
            </w:tcBorders>
            <w:vAlign w:val="center"/>
          </w:tcPr>
          <w:p>
            <w:pPr>
              <w:widowControl/>
              <w:autoSpaceDE w:val="0"/>
              <w:adjustRightInd w:val="0"/>
              <w:spacing w:line="240" w:lineRule="auto"/>
              <w:ind w:firstLine="0" w:firstLineChars="0"/>
              <w:jc w:val="center"/>
              <w:rPr>
                <w:rFonts w:cs="Times New Roman"/>
                <w:bCs/>
                <w:color w:val="auto"/>
                <w:sz w:val="21"/>
                <w:szCs w:val="21"/>
              </w:rPr>
            </w:pPr>
            <w:r>
              <w:rPr>
                <w:rFonts w:cs="Times New Roman"/>
                <w:bCs/>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restart"/>
            <w:tcBorders>
              <w:top w:val="nil"/>
              <w:left w:val="single" w:color="auto" w:sz="4" w:space="0"/>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点位</w:t>
            </w:r>
          </w:p>
        </w:tc>
        <w:tc>
          <w:tcPr>
            <w:tcW w:w="1983" w:type="dxa"/>
            <w:gridSpan w:val="2"/>
            <w:vMerge w:val="restart"/>
            <w:tcBorders>
              <w:top w:val="nil"/>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sz w:val="21"/>
                <w:szCs w:val="21"/>
              </w:rPr>
              <w:t>检测项目</w:t>
            </w:r>
          </w:p>
        </w:tc>
        <w:tc>
          <w:tcPr>
            <w:tcW w:w="5070" w:type="dxa"/>
            <w:gridSpan w:val="6"/>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采样日期：2026.09.02</w:t>
            </w:r>
          </w:p>
        </w:tc>
        <w:tc>
          <w:tcPr>
            <w:tcW w:w="712" w:type="dxa"/>
            <w:vMerge w:val="restart"/>
            <w:tcBorders>
              <w:top w:val="nil"/>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widowControl/>
              <w:autoSpaceDE w:val="0"/>
              <w:adjustRightIn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720" w:type="dxa"/>
            <w:vMerge w:val="restart"/>
            <w:tcBorders>
              <w:top w:val="nil"/>
              <w:left w:val="nil"/>
              <w:bottom w:val="single" w:color="auto" w:sz="4" w:space="0"/>
              <w:right w:val="single" w:color="auto" w:sz="4" w:space="0"/>
            </w:tcBorders>
            <w:vAlign w:val="center"/>
          </w:tcPr>
          <w:p>
            <w:pPr>
              <w:widowControl/>
              <w:autoSpaceDE w:val="0"/>
              <w:adjustRightIn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widowControl/>
              <w:autoSpaceDE w:val="0"/>
              <w:adjustRightIn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983" w:type="dxa"/>
            <w:gridSpan w:val="2"/>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kern w:val="0"/>
                <w:sz w:val="21"/>
                <w:szCs w:val="21"/>
              </w:rPr>
            </w:pP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第一次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第四次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第五次</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平均值</w:t>
            </w:r>
          </w:p>
        </w:tc>
        <w:tc>
          <w:tcPr>
            <w:tcW w:w="712"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0"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猪油生产线（排气筒DA011）处理前采样口</w:t>
            </w:r>
          </w:p>
        </w:tc>
        <w:tc>
          <w:tcPr>
            <w:tcW w:w="729" w:type="dxa"/>
            <w:vMerge w:val="restart"/>
            <w:tcBorders>
              <w:top w:val="nil"/>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油烟</w:t>
            </w: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标干流量</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（m</w:t>
            </w:r>
            <w:r>
              <w:rPr>
                <w:rFonts w:cs="Times New Roman"/>
                <w:bCs/>
                <w:color w:val="auto"/>
                <w:kern w:val="0"/>
                <w:sz w:val="21"/>
                <w:szCs w:val="21"/>
                <w:vertAlign w:val="superscript"/>
              </w:rPr>
              <w:t>3</w:t>
            </w:r>
            <w:r>
              <w:rPr>
                <w:rFonts w:cs="Times New Roman"/>
                <w:bCs/>
                <w:color w:val="auto"/>
                <w:kern w:val="0"/>
                <w:sz w:val="21"/>
                <w:szCs w:val="21"/>
              </w:rPr>
              <w:t>/h）</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4198</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4119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4153</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4175</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4246</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4178</w:t>
            </w:r>
          </w:p>
        </w:tc>
        <w:tc>
          <w:tcPr>
            <w:tcW w:w="712"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kern w:val="0"/>
                <w:sz w:val="21"/>
                <w:szCs w:val="21"/>
              </w:rPr>
            </w:pPr>
            <w:r>
              <w:rPr>
                <w:rFonts w:cs="Times New Roman"/>
                <w:color w:val="auto"/>
                <w:sz w:val="21"/>
                <w:szCs w:val="21"/>
              </w:rPr>
              <w:t>——</w:t>
            </w:r>
          </w:p>
        </w:tc>
        <w:tc>
          <w:tcPr>
            <w:tcW w:w="72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9"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kern w:val="0"/>
                <w:sz w:val="21"/>
                <w:szCs w:val="21"/>
              </w:rPr>
            </w:pP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实测浓度</w:t>
            </w:r>
            <w:r>
              <w:rPr>
                <w:rFonts w:cs="Times New Roman"/>
                <w:bCs/>
                <w:color w:val="auto"/>
                <w:sz w:val="21"/>
                <w:szCs w:val="21"/>
              </w:rPr>
              <w:t>（mg/m</w:t>
            </w:r>
            <w:r>
              <w:rPr>
                <w:rFonts w:cs="Times New Roman"/>
                <w:bCs/>
                <w:color w:val="auto"/>
                <w:sz w:val="21"/>
                <w:szCs w:val="21"/>
                <w:vertAlign w:val="superscript"/>
              </w:rPr>
              <w:t>3</w:t>
            </w:r>
            <w:r>
              <w:rPr>
                <w:rFonts w:cs="Times New Roman"/>
                <w:bCs/>
                <w:color w:val="auto"/>
                <w:sz w:val="21"/>
                <w:szCs w:val="21"/>
              </w:rPr>
              <w:t>）</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17.7</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19.8</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18.2</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19.6</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20.2</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19.1</w:t>
            </w:r>
          </w:p>
        </w:tc>
        <w:tc>
          <w:tcPr>
            <w:tcW w:w="712"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kern w:val="0"/>
                <w:sz w:val="21"/>
                <w:szCs w:val="21"/>
              </w:rPr>
            </w:pPr>
            <w:r>
              <w:rPr>
                <w:rFonts w:cs="Times New Roman"/>
                <w:color w:val="auto"/>
                <w:sz w:val="21"/>
                <w:szCs w:val="21"/>
              </w:rPr>
              <w:t>——</w:t>
            </w:r>
          </w:p>
        </w:tc>
        <w:tc>
          <w:tcPr>
            <w:tcW w:w="72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猪油生产线（排气筒DA011）处理后采样口</w:t>
            </w:r>
          </w:p>
        </w:tc>
        <w:tc>
          <w:tcPr>
            <w:tcW w:w="729" w:type="dxa"/>
            <w:vMerge w:val="restart"/>
            <w:tcBorders>
              <w:top w:val="nil"/>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油烟</w:t>
            </w: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标干流量</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（m</w:t>
            </w:r>
            <w:r>
              <w:rPr>
                <w:rFonts w:cs="Times New Roman"/>
                <w:bCs/>
                <w:color w:val="auto"/>
                <w:kern w:val="0"/>
                <w:sz w:val="21"/>
                <w:szCs w:val="21"/>
                <w:vertAlign w:val="superscript"/>
              </w:rPr>
              <w:t>3</w:t>
            </w:r>
            <w:r>
              <w:rPr>
                <w:rFonts w:cs="Times New Roman"/>
                <w:bCs/>
                <w:color w:val="auto"/>
                <w:kern w:val="0"/>
                <w:sz w:val="21"/>
                <w:szCs w:val="21"/>
              </w:rPr>
              <w:t>/h）</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4052</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3971</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4004</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4028</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4096</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4030</w:t>
            </w:r>
          </w:p>
        </w:tc>
        <w:tc>
          <w:tcPr>
            <w:tcW w:w="712"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kern w:val="0"/>
                <w:sz w:val="21"/>
                <w:szCs w:val="21"/>
              </w:rPr>
            </w:pPr>
            <w:r>
              <w:rPr>
                <w:rFonts w:cs="Times New Roman"/>
                <w:color w:val="auto"/>
                <w:sz w:val="21"/>
                <w:szCs w:val="21"/>
              </w:rPr>
              <w:t>——</w:t>
            </w:r>
          </w:p>
        </w:tc>
        <w:tc>
          <w:tcPr>
            <w:tcW w:w="72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9"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kern w:val="0"/>
                <w:sz w:val="21"/>
                <w:szCs w:val="21"/>
              </w:rPr>
            </w:pP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kern w:val="0"/>
                <w:sz w:val="21"/>
                <w:szCs w:val="21"/>
              </w:rPr>
              <w:t>实测浓度</w:t>
            </w:r>
            <w:r>
              <w:rPr>
                <w:rFonts w:cs="Times New Roman"/>
                <w:bCs/>
                <w:color w:val="auto"/>
                <w:sz w:val="21"/>
                <w:szCs w:val="21"/>
              </w:rPr>
              <w:t>（mg/m</w:t>
            </w:r>
            <w:r>
              <w:rPr>
                <w:rFonts w:cs="Times New Roman"/>
                <w:bCs/>
                <w:color w:val="auto"/>
                <w:sz w:val="21"/>
                <w:szCs w:val="21"/>
                <w:vertAlign w:val="superscript"/>
              </w:rPr>
              <w:t>3</w:t>
            </w:r>
            <w:r>
              <w:rPr>
                <w:rFonts w:cs="Times New Roman"/>
                <w:bCs/>
                <w:color w:val="auto"/>
                <w:sz w:val="21"/>
                <w:szCs w:val="21"/>
              </w:rPr>
              <w:t>）</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0.8</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1.0</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1.0</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0.9</w:t>
            </w:r>
          </w:p>
        </w:tc>
        <w:tc>
          <w:tcPr>
            <w:tcW w:w="712"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kern w:val="0"/>
                <w:sz w:val="21"/>
                <w:szCs w:val="21"/>
              </w:rPr>
            </w:pPr>
            <w:r>
              <w:rPr>
                <w:rFonts w:cs="Times New Roman"/>
                <w:color w:val="auto"/>
                <w:sz w:val="21"/>
                <w:szCs w:val="21"/>
              </w:rPr>
              <w:t>——</w:t>
            </w:r>
          </w:p>
        </w:tc>
        <w:tc>
          <w:tcPr>
            <w:tcW w:w="720"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bCs/>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5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29"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kern w:val="0"/>
                <w:sz w:val="21"/>
                <w:szCs w:val="21"/>
              </w:rPr>
            </w:pPr>
          </w:p>
        </w:tc>
        <w:tc>
          <w:tcPr>
            <w:tcW w:w="1254"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折算浓度</w:t>
            </w:r>
          </w:p>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（mg/m</w:t>
            </w:r>
            <w:r>
              <w:rPr>
                <w:rFonts w:cs="Times New Roman"/>
                <w:bCs/>
                <w:color w:val="auto"/>
                <w:sz w:val="21"/>
                <w:szCs w:val="21"/>
                <w:vertAlign w:val="superscript"/>
              </w:rPr>
              <w:t>3</w:t>
            </w:r>
            <w:r>
              <w:rPr>
                <w:rFonts w:cs="Times New Roman"/>
                <w:bCs/>
                <w:color w:val="auto"/>
                <w:sz w:val="21"/>
                <w:szCs w:val="21"/>
              </w:rPr>
              <w:t>）</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0.8</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1.0</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1.0</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0.9</w:t>
            </w:r>
          </w:p>
        </w:tc>
        <w:tc>
          <w:tcPr>
            <w:tcW w:w="84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0.9</w:t>
            </w:r>
          </w:p>
        </w:tc>
        <w:tc>
          <w:tcPr>
            <w:tcW w:w="712" w:type="dxa"/>
            <w:tcBorders>
              <w:top w:val="single" w:color="auto" w:sz="4" w:space="0"/>
              <w:left w:val="nil"/>
              <w:bottom w:val="single" w:color="auto" w:sz="4" w:space="0"/>
              <w:right w:val="single" w:color="auto" w:sz="4" w:space="0"/>
            </w:tcBorders>
            <w:vAlign w:val="center"/>
          </w:tcPr>
          <w:p>
            <w:pPr>
              <w:widowControl/>
              <w:autoSpaceDE w:val="0"/>
              <w:adjustRightIn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2.0</w:t>
            </w:r>
          </w:p>
        </w:tc>
        <w:tc>
          <w:tcPr>
            <w:tcW w:w="720" w:type="dxa"/>
            <w:tcBorders>
              <w:top w:val="single" w:color="auto" w:sz="4" w:space="0"/>
              <w:left w:val="nil"/>
              <w:bottom w:val="single" w:color="auto" w:sz="4" w:space="0"/>
              <w:right w:val="single" w:color="auto" w:sz="4" w:space="0"/>
            </w:tcBorders>
            <w:vAlign w:val="center"/>
          </w:tcPr>
          <w:p>
            <w:pPr>
              <w:widowControl/>
              <w:autoSpaceDE w:val="0"/>
              <w:adjustRightIn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736" w:type="dxa"/>
            <w:gridSpan w:val="11"/>
            <w:tcBorders>
              <w:top w:val="single" w:color="auto" w:sz="4" w:space="0"/>
              <w:left w:val="single" w:color="auto" w:sz="4" w:space="0"/>
              <w:bottom w:val="single" w:color="auto" w:sz="4" w:space="0"/>
              <w:right w:val="single" w:color="auto" w:sz="4" w:space="0"/>
            </w:tcBorders>
            <w:vAlign w:val="center"/>
          </w:tcPr>
          <w:p>
            <w:pPr>
              <w:autoSpaceDE w:val="0"/>
              <w:adjustRightInd w:val="0"/>
              <w:snapToGrid w:val="0"/>
              <w:spacing w:line="240" w:lineRule="auto"/>
              <w:ind w:firstLine="0" w:firstLineChars="0"/>
              <w:jc w:val="left"/>
              <w:rPr>
                <w:rFonts w:cs="Times New Roman"/>
                <w:bCs/>
                <w:color w:val="auto"/>
                <w:kern w:val="0"/>
                <w:sz w:val="21"/>
                <w:szCs w:val="21"/>
              </w:rPr>
            </w:pPr>
            <w:r>
              <w:rPr>
                <w:rFonts w:cs="Times New Roman"/>
                <w:bCs/>
                <w:color w:val="auto"/>
                <w:sz w:val="21"/>
                <w:szCs w:val="21"/>
              </w:rPr>
              <w:t>备注：</w:t>
            </w:r>
            <w:r>
              <w:rPr>
                <w:rFonts w:cs="Times New Roman"/>
                <w:bCs/>
                <w:color w:val="auto"/>
                <w:kern w:val="0"/>
                <w:sz w:val="21"/>
                <w:szCs w:val="21"/>
              </w:rPr>
              <w:t>1、</w:t>
            </w:r>
            <w:r>
              <w:rPr>
                <w:rFonts w:cs="Times New Roman"/>
                <w:bCs/>
                <w:color w:val="auto"/>
                <w:sz w:val="21"/>
                <w:szCs w:val="21"/>
              </w:rPr>
              <w:t>排气筒高度：15m；</w:t>
            </w:r>
          </w:p>
          <w:p>
            <w:pPr>
              <w:adjustRightInd w:val="0"/>
              <w:snapToGrid w:val="0"/>
              <w:spacing w:line="240" w:lineRule="auto"/>
              <w:ind w:firstLine="0" w:firstLineChars="0"/>
              <w:jc w:val="left"/>
              <w:rPr>
                <w:rFonts w:cs="Times New Roman"/>
                <w:bCs/>
                <w:color w:val="auto"/>
                <w:kern w:val="0"/>
                <w:sz w:val="21"/>
                <w:szCs w:val="21"/>
              </w:rPr>
            </w:pPr>
            <w:r>
              <w:rPr>
                <w:rFonts w:cs="Times New Roman"/>
                <w:bCs/>
                <w:color w:val="auto"/>
                <w:kern w:val="0"/>
                <w:sz w:val="21"/>
                <w:szCs w:val="21"/>
              </w:rPr>
              <w:t>2、</w:t>
            </w:r>
            <w:r>
              <w:rPr>
                <w:rFonts w:cs="Times New Roman"/>
                <w:color w:val="auto"/>
                <w:sz w:val="21"/>
                <w:szCs w:val="21"/>
              </w:rPr>
              <w:t>处理设施及运行状况：二级冷凝+异味除臭喷淋洗涤塔，运行正常</w:t>
            </w:r>
            <w:r>
              <w:rPr>
                <w:rFonts w:cs="Times New Roman"/>
                <w:color w:val="auto"/>
                <w:kern w:val="0"/>
                <w:sz w:val="21"/>
                <w:szCs w:val="21"/>
              </w:rPr>
              <w:t>；</w:t>
            </w:r>
          </w:p>
          <w:p>
            <w:pPr>
              <w:autoSpaceDE w:val="0"/>
              <w:adjustRightInd w:val="0"/>
              <w:snapToGrid w:val="0"/>
              <w:spacing w:line="240" w:lineRule="auto"/>
              <w:ind w:firstLine="0" w:firstLineChars="0"/>
              <w:jc w:val="left"/>
              <w:rPr>
                <w:rFonts w:cs="Times New Roman"/>
                <w:bCs/>
                <w:color w:val="auto"/>
                <w:kern w:val="0"/>
                <w:sz w:val="21"/>
                <w:szCs w:val="21"/>
              </w:rPr>
            </w:pPr>
            <w:r>
              <w:rPr>
                <w:rFonts w:cs="Times New Roman"/>
                <w:bCs/>
                <w:color w:val="auto"/>
                <w:kern w:val="0"/>
                <w:sz w:val="21"/>
                <w:szCs w:val="21"/>
              </w:rPr>
              <w:t>3、标准限值执行《饮食业油烟排放标准》（GB18483-2001）表2饮食业单位的油烟最高允许排放浓度。</w:t>
            </w:r>
          </w:p>
        </w:tc>
      </w:tr>
    </w:tbl>
    <w:p>
      <w:pPr>
        <w:pStyle w:val="38"/>
        <w:rPr>
          <w:color w:val="auto"/>
        </w:rPr>
      </w:pPr>
      <w:r>
        <w:rPr>
          <w:rFonts w:hint="eastAsia"/>
          <w:color w:val="auto"/>
        </w:rPr>
        <w:t>表10.1</w:t>
      </w:r>
      <w:r>
        <w:rPr>
          <w:color w:val="auto"/>
        </w:rPr>
        <w:noBreakHyphen/>
      </w:r>
      <w:r>
        <w:rPr>
          <w:rFonts w:hint="eastAsia"/>
          <w:color w:val="auto"/>
        </w:rPr>
        <w:t>7</w:t>
      </w:r>
      <w:r>
        <w:rPr>
          <w:color w:val="auto"/>
        </w:rPr>
        <w:t xml:space="preserve"> </w:t>
      </w:r>
      <w:r>
        <w:rPr>
          <w:rFonts w:hint="eastAsia"/>
          <w:color w:val="auto"/>
        </w:rPr>
        <w:t>有组织废气检测结果（3）</w:t>
      </w:r>
    </w:p>
    <w:tbl>
      <w:tblPr>
        <w:tblStyle w:val="25"/>
        <w:tblW w:w="9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8"/>
        <w:gridCol w:w="1910"/>
        <w:gridCol w:w="770"/>
        <w:gridCol w:w="770"/>
        <w:gridCol w:w="827"/>
        <w:gridCol w:w="713"/>
        <w:gridCol w:w="770"/>
        <w:gridCol w:w="775"/>
        <w:gridCol w:w="778"/>
        <w:gridCol w:w="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658"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检测点位</w:t>
            </w:r>
          </w:p>
        </w:tc>
        <w:tc>
          <w:tcPr>
            <w:tcW w:w="1910"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4625" w:type="dxa"/>
            <w:gridSpan w:val="6"/>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778"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765"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65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910"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67"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2026.09.01</w:t>
            </w:r>
          </w:p>
        </w:tc>
        <w:tc>
          <w:tcPr>
            <w:tcW w:w="2258"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2026.09.02</w:t>
            </w:r>
          </w:p>
        </w:tc>
        <w:tc>
          <w:tcPr>
            <w:tcW w:w="778"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5"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65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910"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827"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1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77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78"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5"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658"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猪油生产线（排气筒DA011）处理前采样口</w:t>
            </w:r>
          </w:p>
        </w:tc>
        <w:tc>
          <w:tcPr>
            <w:tcW w:w="191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标干流量（m</w:t>
            </w:r>
            <w:r>
              <w:rPr>
                <w:rFonts w:cs="Times New Roman"/>
                <w:color w:val="auto"/>
                <w:kern w:val="0"/>
                <w:sz w:val="21"/>
                <w:szCs w:val="21"/>
                <w:vertAlign w:val="superscript"/>
              </w:rPr>
              <w:t>3</w:t>
            </w:r>
            <w:r>
              <w:rPr>
                <w:rFonts w:cs="Times New Roman"/>
                <w:color w:val="auto"/>
                <w:kern w:val="0"/>
                <w:sz w:val="21"/>
                <w:szCs w:val="21"/>
              </w:rPr>
              <w:t>/h）</w:t>
            </w:r>
          </w:p>
        </w:tc>
        <w:tc>
          <w:tcPr>
            <w:tcW w:w="770"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kern w:val="0"/>
                <w:sz w:val="21"/>
                <w:szCs w:val="21"/>
              </w:rPr>
              <w:t>4213</w:t>
            </w:r>
          </w:p>
        </w:tc>
        <w:tc>
          <w:tcPr>
            <w:tcW w:w="770"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kern w:val="0"/>
                <w:sz w:val="21"/>
                <w:szCs w:val="21"/>
              </w:rPr>
              <w:t>4243</w:t>
            </w:r>
          </w:p>
        </w:tc>
        <w:tc>
          <w:tcPr>
            <w:tcW w:w="827"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kern w:val="0"/>
                <w:sz w:val="21"/>
                <w:szCs w:val="21"/>
              </w:rPr>
              <w:t>4177</w:t>
            </w:r>
          </w:p>
        </w:tc>
        <w:tc>
          <w:tcPr>
            <w:tcW w:w="713"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4198</w:t>
            </w:r>
          </w:p>
        </w:tc>
        <w:tc>
          <w:tcPr>
            <w:tcW w:w="770"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4119</w:t>
            </w:r>
          </w:p>
        </w:tc>
        <w:tc>
          <w:tcPr>
            <w:tcW w:w="77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4153</w:t>
            </w:r>
          </w:p>
        </w:tc>
        <w:tc>
          <w:tcPr>
            <w:tcW w:w="77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c>
          <w:tcPr>
            <w:tcW w:w="765"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658"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191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臭气浓度</w:t>
            </w:r>
          </w:p>
          <w:p>
            <w:pPr>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（无量纲）</w:t>
            </w: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4168</w:t>
            </w: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4121</w:t>
            </w:r>
          </w:p>
        </w:tc>
        <w:tc>
          <w:tcPr>
            <w:tcW w:w="827"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3548</w:t>
            </w:r>
          </w:p>
        </w:tc>
        <w:tc>
          <w:tcPr>
            <w:tcW w:w="71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3090</w:t>
            </w: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3548</w:t>
            </w:r>
          </w:p>
        </w:tc>
        <w:tc>
          <w:tcPr>
            <w:tcW w:w="77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4168</w:t>
            </w:r>
          </w:p>
        </w:tc>
        <w:tc>
          <w:tcPr>
            <w:tcW w:w="77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5"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658"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猪油生产线（排气筒DA011）处理后采样口</w:t>
            </w:r>
          </w:p>
        </w:tc>
        <w:tc>
          <w:tcPr>
            <w:tcW w:w="191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color w:val="auto"/>
                <w:kern w:val="0"/>
                <w:sz w:val="21"/>
                <w:szCs w:val="21"/>
              </w:rPr>
              <w:t>标干流量（m</w:t>
            </w:r>
            <w:r>
              <w:rPr>
                <w:rFonts w:cs="Times New Roman"/>
                <w:color w:val="auto"/>
                <w:kern w:val="0"/>
                <w:sz w:val="21"/>
                <w:szCs w:val="21"/>
                <w:vertAlign w:val="superscript"/>
              </w:rPr>
              <w:t>3</w:t>
            </w:r>
            <w:r>
              <w:rPr>
                <w:rFonts w:cs="Times New Roman"/>
                <w:color w:val="auto"/>
                <w:kern w:val="0"/>
                <w:sz w:val="21"/>
                <w:szCs w:val="21"/>
              </w:rPr>
              <w:t>/h）</w:t>
            </w:r>
          </w:p>
        </w:tc>
        <w:tc>
          <w:tcPr>
            <w:tcW w:w="770"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kern w:val="0"/>
                <w:sz w:val="21"/>
                <w:szCs w:val="21"/>
              </w:rPr>
              <w:t>4078</w:t>
            </w:r>
          </w:p>
        </w:tc>
        <w:tc>
          <w:tcPr>
            <w:tcW w:w="770"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kern w:val="0"/>
                <w:sz w:val="21"/>
                <w:szCs w:val="21"/>
              </w:rPr>
              <w:t>4104</w:t>
            </w:r>
          </w:p>
        </w:tc>
        <w:tc>
          <w:tcPr>
            <w:tcW w:w="827"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kern w:val="0"/>
                <w:sz w:val="21"/>
                <w:szCs w:val="21"/>
              </w:rPr>
              <w:t>4036</w:t>
            </w:r>
          </w:p>
        </w:tc>
        <w:tc>
          <w:tcPr>
            <w:tcW w:w="713"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4052</w:t>
            </w:r>
          </w:p>
        </w:tc>
        <w:tc>
          <w:tcPr>
            <w:tcW w:w="770"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3971</w:t>
            </w:r>
          </w:p>
        </w:tc>
        <w:tc>
          <w:tcPr>
            <w:tcW w:w="77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bCs/>
                <w:color w:val="auto"/>
                <w:sz w:val="21"/>
                <w:szCs w:val="21"/>
              </w:rPr>
              <w:t>4004</w:t>
            </w:r>
          </w:p>
        </w:tc>
        <w:tc>
          <w:tcPr>
            <w:tcW w:w="77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5"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658"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191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臭气浓度</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（无量纲）</w:t>
            </w: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724</w:t>
            </w: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851</w:t>
            </w:r>
          </w:p>
        </w:tc>
        <w:tc>
          <w:tcPr>
            <w:tcW w:w="827"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630</w:t>
            </w:r>
          </w:p>
        </w:tc>
        <w:tc>
          <w:tcPr>
            <w:tcW w:w="71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549</w:t>
            </w:r>
          </w:p>
        </w:tc>
        <w:tc>
          <w:tcPr>
            <w:tcW w:w="770"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630</w:t>
            </w:r>
          </w:p>
        </w:tc>
        <w:tc>
          <w:tcPr>
            <w:tcW w:w="77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724</w:t>
            </w:r>
          </w:p>
        </w:tc>
        <w:tc>
          <w:tcPr>
            <w:tcW w:w="778"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2000</w:t>
            </w:r>
          </w:p>
        </w:tc>
        <w:tc>
          <w:tcPr>
            <w:tcW w:w="765"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3568"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排气筒高度</w:t>
            </w:r>
          </w:p>
        </w:tc>
        <w:tc>
          <w:tcPr>
            <w:tcW w:w="6168" w:type="dxa"/>
            <w:gridSpan w:val="8"/>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7" w:hRule="atLeast"/>
          <w:jc w:val="center"/>
        </w:trPr>
        <w:tc>
          <w:tcPr>
            <w:tcW w:w="9736"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left"/>
              <w:rPr>
                <w:rFonts w:cs="Times New Roman"/>
                <w:color w:val="auto"/>
                <w:kern w:val="0"/>
                <w:sz w:val="21"/>
                <w:szCs w:val="21"/>
              </w:rPr>
            </w:pPr>
            <w:r>
              <w:rPr>
                <w:rFonts w:cs="Times New Roman"/>
                <w:color w:val="auto"/>
                <w:sz w:val="21"/>
                <w:szCs w:val="21"/>
              </w:rPr>
              <w:t>备注：</w:t>
            </w:r>
            <w:r>
              <w:rPr>
                <w:rFonts w:cs="Times New Roman"/>
                <w:color w:val="auto"/>
                <w:kern w:val="0"/>
                <w:sz w:val="21"/>
                <w:szCs w:val="21"/>
              </w:rPr>
              <w:t>1、</w:t>
            </w:r>
            <w:r>
              <w:rPr>
                <w:rFonts w:cs="Times New Roman"/>
                <w:color w:val="auto"/>
                <w:sz w:val="21"/>
                <w:szCs w:val="21"/>
              </w:rPr>
              <w:t>处理设施及运行状况：二级冷凝+异味除臭喷淋洗涤塔，运行正常</w:t>
            </w:r>
            <w:r>
              <w:rPr>
                <w:rFonts w:cs="Times New Roman"/>
                <w:color w:val="auto"/>
                <w:kern w:val="0"/>
                <w:sz w:val="21"/>
                <w:szCs w:val="21"/>
              </w:rPr>
              <w:t>；</w:t>
            </w:r>
          </w:p>
          <w:p>
            <w:pPr>
              <w:adjustRightInd w:val="0"/>
              <w:snapToGrid w:val="0"/>
              <w:spacing w:line="240" w:lineRule="auto"/>
              <w:ind w:firstLine="0" w:firstLineChars="0"/>
              <w:jc w:val="left"/>
              <w:rPr>
                <w:rFonts w:cs="Times New Roman"/>
                <w:color w:val="auto"/>
                <w:sz w:val="21"/>
                <w:szCs w:val="21"/>
              </w:rPr>
            </w:pPr>
            <w:r>
              <w:rPr>
                <w:rFonts w:cs="Times New Roman"/>
                <w:color w:val="auto"/>
                <w:kern w:val="0"/>
                <w:sz w:val="21"/>
                <w:szCs w:val="21"/>
              </w:rPr>
              <w:t>2、标准限值执行《恶臭污染物排放标准》（GB 14554-93）表2恶臭污染物排放标准值</w:t>
            </w:r>
            <w:r>
              <w:rPr>
                <w:rFonts w:cs="Times New Roman"/>
                <w:color w:val="auto"/>
                <w:sz w:val="21"/>
                <w:szCs w:val="21"/>
              </w:rPr>
              <w:t>。</w:t>
            </w:r>
          </w:p>
        </w:tc>
      </w:tr>
    </w:tbl>
    <w:p>
      <w:pPr>
        <w:pStyle w:val="38"/>
        <w:rPr>
          <w:color w:val="auto"/>
          <w:highlight w:val="yellow"/>
        </w:rPr>
      </w:pPr>
      <w:r>
        <w:rPr>
          <w:rFonts w:hint="eastAsia"/>
          <w:color w:val="auto"/>
        </w:rPr>
        <w:t>表10.1</w:t>
      </w:r>
      <w:r>
        <w:rPr>
          <w:color w:val="auto"/>
        </w:rPr>
        <w:noBreakHyphen/>
      </w:r>
      <w:r>
        <w:rPr>
          <w:rFonts w:hint="eastAsia"/>
          <w:color w:val="auto"/>
        </w:rPr>
        <w:t>8</w:t>
      </w:r>
      <w:r>
        <w:rPr>
          <w:color w:val="auto"/>
        </w:rPr>
        <w:t xml:space="preserve"> </w:t>
      </w:r>
      <w:r>
        <w:rPr>
          <w:rFonts w:hint="eastAsia"/>
          <w:color w:val="auto"/>
        </w:rPr>
        <w:t>有组织废气检测结果（4）</w:t>
      </w:r>
    </w:p>
    <w:p>
      <w:pPr>
        <w:spacing w:line="100" w:lineRule="exact"/>
        <w:ind w:firstLine="40"/>
        <w:rPr>
          <w:color w:val="auto"/>
          <w:sz w:val="2"/>
          <w:szCs w:val="2"/>
          <w:highlight w:val="yellow"/>
        </w:rPr>
      </w:pPr>
    </w:p>
    <w:tbl>
      <w:tblPr>
        <w:tblStyle w:val="25"/>
        <w:tblW w:w="9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51"/>
        <w:gridCol w:w="1458"/>
        <w:gridCol w:w="769"/>
        <w:gridCol w:w="769"/>
        <w:gridCol w:w="825"/>
        <w:gridCol w:w="712"/>
        <w:gridCol w:w="769"/>
        <w:gridCol w:w="773"/>
        <w:gridCol w:w="776"/>
        <w:gridCol w:w="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6" w:hRule="atLeast"/>
          <w:jc w:val="center"/>
        </w:trPr>
        <w:tc>
          <w:tcPr>
            <w:tcW w:w="1271"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bookmarkStart w:id="98" w:name="_Hlk214916047"/>
            <w:r>
              <w:rPr>
                <w:rFonts w:cs="Times New Roman"/>
                <w:bCs/>
                <w:color w:val="auto"/>
                <w:sz w:val="21"/>
                <w:szCs w:val="21"/>
              </w:rPr>
              <w:t>检测点位</w:t>
            </w:r>
          </w:p>
        </w:tc>
        <w:tc>
          <w:tcPr>
            <w:tcW w:w="2309" w:type="dxa"/>
            <w:gridSpan w:val="2"/>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4617" w:type="dxa"/>
            <w:gridSpan w:val="6"/>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776"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763"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3"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63"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2026.09.01</w:t>
            </w:r>
          </w:p>
        </w:tc>
        <w:tc>
          <w:tcPr>
            <w:tcW w:w="2254"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2026.09.02</w:t>
            </w:r>
          </w:p>
        </w:tc>
        <w:tc>
          <w:tcPr>
            <w:tcW w:w="776"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76"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color w:val="auto"/>
                <w:sz w:val="21"/>
                <w:szCs w:val="21"/>
              </w:rPr>
              <w:t>节能燃气加热器排气筒（DA007）采样口</w:t>
            </w: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标干流量（m</w:t>
            </w:r>
            <w:r>
              <w:rPr>
                <w:rFonts w:cs="Times New Roman"/>
                <w:color w:val="auto"/>
                <w:kern w:val="0"/>
                <w:sz w:val="21"/>
                <w:szCs w:val="21"/>
                <w:vertAlign w:val="superscript"/>
              </w:rPr>
              <w:t>3</w:t>
            </w:r>
            <w:r>
              <w:rPr>
                <w:rFonts w:cs="Times New Roman"/>
                <w:color w:val="auto"/>
                <w:kern w:val="0"/>
                <w:sz w:val="21"/>
                <w:szCs w:val="21"/>
              </w:rPr>
              <w:t>/h）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2817</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2852</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2839</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2846</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2875</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2883</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含氧量（%）</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4.9</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5.1</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4.8</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5.0</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4.9</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5.1</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highlight w:val="yellow"/>
              </w:rPr>
            </w:pPr>
            <w:r>
              <w:rPr>
                <w:rFonts w:cs="Times New Roman"/>
                <w:color w:val="auto"/>
                <w:sz w:val="21"/>
                <w:szCs w:val="21"/>
              </w:rPr>
              <w:t>颗粒物</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4.2</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3.4</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3.9</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3.6</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4.4</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highlight w:val="yellow"/>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4.6</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3.7</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4.3</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3.9</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4.8</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20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highlight w:val="yellow"/>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0.011</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0.012</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0.010</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0.011</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0.010</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0.013</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restart"/>
            <w:tcBorders>
              <w:top w:val="nil"/>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二氧化硫</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50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氮氧化物</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3"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sz w:val="21"/>
                <w:szCs w:val="21"/>
              </w:rPr>
              <w:t>林格曼黑度（级）</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82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12"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73"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3580" w:type="dxa"/>
            <w:gridSpan w:val="3"/>
            <w:tcBorders>
              <w:top w:val="single" w:color="auto" w:sz="4" w:space="0"/>
              <w:left w:val="single" w:color="auto" w:sz="4" w:space="0"/>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排气筒高度</w:t>
            </w:r>
          </w:p>
        </w:tc>
        <w:tc>
          <w:tcPr>
            <w:tcW w:w="6156" w:type="dxa"/>
            <w:gridSpan w:val="8"/>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73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r>
              <w:rPr>
                <w:rFonts w:cs="Times New Roman"/>
                <w:color w:val="auto"/>
                <w:sz w:val="21"/>
                <w:szCs w:val="21"/>
              </w:rPr>
              <w:t>备注：</w:t>
            </w:r>
            <w:r>
              <w:rPr>
                <w:rFonts w:cs="Times New Roman"/>
                <w:color w:val="auto"/>
                <w:kern w:val="0"/>
                <w:sz w:val="21"/>
                <w:szCs w:val="21"/>
              </w:rPr>
              <w:t>1、</w:t>
            </w:r>
            <w:r>
              <w:rPr>
                <w:rFonts w:cs="Times New Roman"/>
                <w:color w:val="auto"/>
                <w:sz w:val="21"/>
                <w:szCs w:val="21"/>
              </w:rPr>
              <w:t>运行状况：运行正常</w:t>
            </w:r>
            <w:r>
              <w:rPr>
                <w:rFonts w:cs="Times New Roman"/>
                <w:color w:val="auto"/>
                <w:kern w:val="0"/>
                <w:sz w:val="21"/>
                <w:szCs w:val="21"/>
              </w:rPr>
              <w:t>；</w:t>
            </w:r>
          </w:p>
          <w:p>
            <w:pPr>
              <w:widowControl/>
              <w:spacing w:line="240" w:lineRule="auto"/>
              <w:ind w:firstLine="0" w:firstLineChars="0"/>
              <w:rPr>
                <w:rFonts w:cs="Times New Roman"/>
                <w:color w:val="auto"/>
                <w:kern w:val="0"/>
                <w:sz w:val="21"/>
                <w:szCs w:val="21"/>
              </w:rPr>
            </w:pPr>
            <w:r>
              <w:rPr>
                <w:rFonts w:cs="Times New Roman"/>
                <w:color w:val="auto"/>
                <w:kern w:val="0"/>
                <w:sz w:val="21"/>
                <w:szCs w:val="21"/>
              </w:rPr>
              <w:t>2、标准限值执行广东省地方标准</w:t>
            </w:r>
            <w:r>
              <w:rPr>
                <w:rFonts w:cs="Times New Roman"/>
                <w:color w:val="auto"/>
                <w:sz w:val="21"/>
                <w:szCs w:val="21"/>
              </w:rPr>
              <w:t>《锅炉大气污染物排放标准》（DB44/765-2019）表2新建燃气锅炉排放浓度限值</w:t>
            </w:r>
            <w:r>
              <w:rPr>
                <w:rFonts w:cs="Times New Roman"/>
                <w:color w:val="auto"/>
                <w:kern w:val="0"/>
                <w:sz w:val="21"/>
                <w:szCs w:val="21"/>
              </w:rPr>
              <w:t>；</w:t>
            </w:r>
          </w:p>
          <w:p>
            <w:pPr>
              <w:adjustRightInd w:val="0"/>
              <w:snapToGrid w:val="0"/>
              <w:spacing w:line="240" w:lineRule="auto"/>
              <w:ind w:firstLine="0" w:firstLineChars="0"/>
              <w:jc w:val="left"/>
              <w:rPr>
                <w:rFonts w:cs="Times New Roman"/>
                <w:color w:val="auto"/>
                <w:sz w:val="21"/>
                <w:szCs w:val="21"/>
              </w:rPr>
            </w:pPr>
            <w:r>
              <w:rPr>
                <w:rFonts w:cs="Times New Roman"/>
                <w:color w:val="auto"/>
                <w:sz w:val="21"/>
                <w:szCs w:val="21"/>
              </w:rPr>
              <w:t>3、燃料：天然气；基准含氧量：3.5%；</w:t>
            </w:r>
          </w:p>
          <w:p>
            <w:pPr>
              <w:adjustRightInd w:val="0"/>
              <w:snapToGrid w:val="0"/>
              <w:spacing w:line="240" w:lineRule="auto"/>
              <w:ind w:firstLine="0" w:firstLineChars="0"/>
              <w:jc w:val="left"/>
              <w:rPr>
                <w:rFonts w:cs="Times New Roman"/>
                <w:color w:val="auto"/>
                <w:sz w:val="21"/>
                <w:szCs w:val="21"/>
              </w:rPr>
            </w:pPr>
            <w:r>
              <w:rPr>
                <w:rFonts w:cs="Times New Roman"/>
                <w:color w:val="auto"/>
                <w:sz w:val="21"/>
                <w:szCs w:val="21"/>
              </w:rPr>
              <w:t>4、N</w:t>
            </w:r>
            <w:r>
              <w:rPr>
                <w:rFonts w:cs="Times New Roman"/>
                <w:color w:val="auto"/>
                <w:kern w:val="0"/>
                <w:sz w:val="21"/>
                <w:szCs w:val="21"/>
              </w:rPr>
              <w:t>D为未检出或低于方法检出限，排放速率按二分之一检出限来计算</w:t>
            </w:r>
            <w:r>
              <w:rPr>
                <w:rFonts w:cs="Times New Roman"/>
                <w:color w:val="auto"/>
                <w:sz w:val="21"/>
                <w:szCs w:val="21"/>
              </w:rPr>
              <w:t>。</w:t>
            </w:r>
          </w:p>
        </w:tc>
      </w:tr>
    </w:tbl>
    <w:p>
      <w:pPr>
        <w:pStyle w:val="38"/>
        <w:rPr>
          <w:color w:val="auto"/>
          <w:highlight w:val="yellow"/>
        </w:rPr>
      </w:pPr>
      <w:r>
        <w:rPr>
          <w:rFonts w:hint="eastAsia"/>
          <w:color w:val="auto"/>
        </w:rPr>
        <w:t>表10.1</w:t>
      </w:r>
      <w:r>
        <w:rPr>
          <w:color w:val="auto"/>
        </w:rPr>
        <w:noBreakHyphen/>
      </w:r>
      <w:r>
        <w:rPr>
          <w:rFonts w:hint="eastAsia"/>
          <w:color w:val="auto"/>
        </w:rPr>
        <w:t>8</w:t>
      </w:r>
      <w:r>
        <w:rPr>
          <w:color w:val="auto"/>
        </w:rPr>
        <w:t xml:space="preserve"> </w:t>
      </w:r>
      <w:r>
        <w:rPr>
          <w:rFonts w:hint="eastAsia"/>
          <w:color w:val="auto"/>
        </w:rPr>
        <w:t>有组织废气检测结果（5）</w:t>
      </w:r>
    </w:p>
    <w:tbl>
      <w:tblPr>
        <w:tblStyle w:val="25"/>
        <w:tblW w:w="9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51"/>
        <w:gridCol w:w="1458"/>
        <w:gridCol w:w="769"/>
        <w:gridCol w:w="769"/>
        <w:gridCol w:w="825"/>
        <w:gridCol w:w="712"/>
        <w:gridCol w:w="769"/>
        <w:gridCol w:w="773"/>
        <w:gridCol w:w="776"/>
        <w:gridCol w:w="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bookmarkStart w:id="99" w:name="_Hlk239437303"/>
            <w:r>
              <w:rPr>
                <w:rFonts w:cs="Times New Roman"/>
                <w:bCs/>
                <w:color w:val="auto"/>
                <w:sz w:val="21"/>
                <w:szCs w:val="21"/>
              </w:rPr>
              <w:t>检测点位</w:t>
            </w:r>
          </w:p>
        </w:tc>
        <w:tc>
          <w:tcPr>
            <w:tcW w:w="2309" w:type="dxa"/>
            <w:gridSpan w:val="2"/>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4617" w:type="dxa"/>
            <w:gridSpan w:val="6"/>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776"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763"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63"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2026.09.01</w:t>
            </w:r>
          </w:p>
        </w:tc>
        <w:tc>
          <w:tcPr>
            <w:tcW w:w="2254"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2026.09.02</w:t>
            </w:r>
          </w:p>
        </w:tc>
        <w:tc>
          <w:tcPr>
            <w:tcW w:w="776"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76"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pacing w:val="-2"/>
                <w:sz w:val="21"/>
                <w:szCs w:val="21"/>
              </w:rPr>
              <w:t>节能燃气加热器排气筒(DA008)采样口</w:t>
            </w: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标干流量（m</w:t>
            </w:r>
            <w:r>
              <w:rPr>
                <w:rFonts w:cs="Times New Roman"/>
                <w:color w:val="auto"/>
                <w:kern w:val="0"/>
                <w:sz w:val="21"/>
                <w:szCs w:val="21"/>
                <w:vertAlign w:val="superscript"/>
              </w:rPr>
              <w:t>3</w:t>
            </w:r>
            <w:r>
              <w:rPr>
                <w:rFonts w:cs="Times New Roman"/>
                <w:color w:val="auto"/>
                <w:kern w:val="0"/>
                <w:sz w:val="21"/>
                <w:szCs w:val="21"/>
              </w:rPr>
              <w:t>/h）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2759</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2740</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2786</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2793</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2771</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2785</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含氧量（%）</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4.5</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4.3</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4.2</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4.3</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4.5</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highlight w:val="yellow"/>
              </w:rPr>
            </w:pPr>
            <w:r>
              <w:rPr>
                <w:rFonts w:cs="Times New Roman"/>
                <w:color w:val="auto"/>
                <w:sz w:val="21"/>
                <w:szCs w:val="21"/>
              </w:rPr>
              <w:t>颗粒物</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2.9</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3.1</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2.5</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2.8</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2.4</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highlight w:val="yellow"/>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3.0</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3.3</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2.8</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2.6</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2.9</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2.5</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20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highlight w:val="yellow"/>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0.008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0.008</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0.008</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0.007</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0.008</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0.007</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二氧化硫</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50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氮氧化物</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N</w:t>
            </w:r>
            <w:r>
              <w:rPr>
                <w:rFonts w:cs="Times New Roman"/>
                <w:color w:val="auto"/>
                <w:kern w:val="0"/>
                <w:sz w:val="21"/>
                <w:szCs w:val="21"/>
              </w:rPr>
              <w:t>D</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0.004</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sz w:val="21"/>
                <w:szCs w:val="21"/>
              </w:rPr>
              <w:t>林格曼黑度（级）</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82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12"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73"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3580" w:type="dxa"/>
            <w:gridSpan w:val="3"/>
            <w:tcBorders>
              <w:top w:val="single" w:color="auto" w:sz="4" w:space="0"/>
              <w:left w:val="single" w:color="auto" w:sz="4" w:space="0"/>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排气筒高度</w:t>
            </w:r>
          </w:p>
        </w:tc>
        <w:tc>
          <w:tcPr>
            <w:tcW w:w="6156" w:type="dxa"/>
            <w:gridSpan w:val="8"/>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73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r>
              <w:rPr>
                <w:rFonts w:cs="Times New Roman"/>
                <w:color w:val="auto"/>
                <w:sz w:val="21"/>
                <w:szCs w:val="21"/>
              </w:rPr>
              <w:t>备注：</w:t>
            </w:r>
            <w:r>
              <w:rPr>
                <w:rFonts w:cs="Times New Roman"/>
                <w:color w:val="auto"/>
                <w:kern w:val="0"/>
                <w:sz w:val="21"/>
                <w:szCs w:val="21"/>
              </w:rPr>
              <w:t>1、</w:t>
            </w:r>
            <w:r>
              <w:rPr>
                <w:rFonts w:cs="Times New Roman"/>
                <w:color w:val="auto"/>
                <w:sz w:val="21"/>
                <w:szCs w:val="21"/>
              </w:rPr>
              <w:t>运行状况：运行正常</w:t>
            </w:r>
            <w:r>
              <w:rPr>
                <w:rFonts w:cs="Times New Roman"/>
                <w:color w:val="auto"/>
                <w:kern w:val="0"/>
                <w:sz w:val="21"/>
                <w:szCs w:val="21"/>
              </w:rPr>
              <w:t>；</w:t>
            </w:r>
          </w:p>
          <w:p>
            <w:pPr>
              <w:widowControl/>
              <w:spacing w:line="240" w:lineRule="auto"/>
              <w:ind w:firstLine="0" w:firstLineChars="0"/>
              <w:rPr>
                <w:rFonts w:cs="Times New Roman"/>
                <w:color w:val="auto"/>
                <w:kern w:val="0"/>
                <w:sz w:val="21"/>
                <w:szCs w:val="21"/>
              </w:rPr>
            </w:pPr>
            <w:r>
              <w:rPr>
                <w:rFonts w:cs="Times New Roman"/>
                <w:color w:val="auto"/>
                <w:kern w:val="0"/>
                <w:sz w:val="21"/>
                <w:szCs w:val="21"/>
              </w:rPr>
              <w:t>2、标准限值执行广东省地方标准</w:t>
            </w:r>
            <w:r>
              <w:rPr>
                <w:rFonts w:cs="Times New Roman"/>
                <w:color w:val="auto"/>
                <w:sz w:val="21"/>
                <w:szCs w:val="21"/>
              </w:rPr>
              <w:t>《锅炉大气污染物排放标准》（DB44/765-2019）表2新建燃气锅炉排放浓度限值</w:t>
            </w:r>
            <w:r>
              <w:rPr>
                <w:rFonts w:cs="Times New Roman"/>
                <w:color w:val="auto"/>
                <w:kern w:val="0"/>
                <w:sz w:val="21"/>
                <w:szCs w:val="21"/>
              </w:rPr>
              <w:t>；</w:t>
            </w:r>
          </w:p>
          <w:p>
            <w:pPr>
              <w:adjustRightInd w:val="0"/>
              <w:snapToGrid w:val="0"/>
              <w:spacing w:line="240" w:lineRule="auto"/>
              <w:ind w:firstLine="0" w:firstLineChars="0"/>
              <w:jc w:val="left"/>
              <w:rPr>
                <w:rFonts w:cs="Times New Roman"/>
                <w:color w:val="auto"/>
                <w:sz w:val="21"/>
                <w:szCs w:val="21"/>
              </w:rPr>
            </w:pPr>
            <w:r>
              <w:rPr>
                <w:rFonts w:cs="Times New Roman"/>
                <w:color w:val="auto"/>
                <w:sz w:val="21"/>
                <w:szCs w:val="21"/>
              </w:rPr>
              <w:t>3、燃料：天然气；基准含氧量：3.5%；</w:t>
            </w:r>
          </w:p>
          <w:p>
            <w:pPr>
              <w:adjustRightInd w:val="0"/>
              <w:snapToGrid w:val="0"/>
              <w:spacing w:line="240" w:lineRule="auto"/>
              <w:ind w:firstLine="0" w:firstLineChars="0"/>
              <w:jc w:val="left"/>
              <w:rPr>
                <w:rFonts w:cs="Times New Roman"/>
                <w:color w:val="auto"/>
                <w:sz w:val="21"/>
                <w:szCs w:val="21"/>
              </w:rPr>
            </w:pPr>
            <w:r>
              <w:rPr>
                <w:rFonts w:cs="Times New Roman"/>
                <w:color w:val="auto"/>
                <w:sz w:val="21"/>
                <w:szCs w:val="21"/>
              </w:rPr>
              <w:t>4、N</w:t>
            </w:r>
            <w:r>
              <w:rPr>
                <w:rFonts w:cs="Times New Roman"/>
                <w:color w:val="auto"/>
                <w:kern w:val="0"/>
                <w:sz w:val="21"/>
                <w:szCs w:val="21"/>
              </w:rPr>
              <w:t>D为未检出或低于方法检出限，排放速率按二分之一检出限来计算</w:t>
            </w:r>
            <w:r>
              <w:rPr>
                <w:rFonts w:cs="Times New Roman"/>
                <w:color w:val="auto"/>
                <w:sz w:val="21"/>
                <w:szCs w:val="21"/>
              </w:rPr>
              <w:t>。</w:t>
            </w:r>
          </w:p>
        </w:tc>
      </w:tr>
    </w:tbl>
    <w:p>
      <w:pPr>
        <w:pStyle w:val="38"/>
        <w:rPr>
          <w:color w:val="auto"/>
          <w:highlight w:val="yellow"/>
        </w:rPr>
      </w:pPr>
      <w:r>
        <w:rPr>
          <w:rFonts w:hint="eastAsia"/>
          <w:color w:val="auto"/>
        </w:rPr>
        <w:t>表10.1</w:t>
      </w:r>
      <w:r>
        <w:rPr>
          <w:color w:val="auto"/>
        </w:rPr>
        <w:noBreakHyphen/>
      </w:r>
      <w:r>
        <w:rPr>
          <w:rFonts w:hint="eastAsia"/>
          <w:color w:val="auto"/>
        </w:rPr>
        <w:t>8</w:t>
      </w:r>
      <w:r>
        <w:rPr>
          <w:color w:val="auto"/>
        </w:rPr>
        <w:t xml:space="preserve"> </w:t>
      </w:r>
      <w:r>
        <w:rPr>
          <w:rFonts w:hint="eastAsia"/>
          <w:color w:val="auto"/>
        </w:rPr>
        <w:t>有组织废气检测结果（6）</w:t>
      </w:r>
    </w:p>
    <w:bookmarkEnd w:id="99"/>
    <w:tbl>
      <w:tblPr>
        <w:tblStyle w:val="25"/>
        <w:tblW w:w="9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51"/>
        <w:gridCol w:w="1458"/>
        <w:gridCol w:w="769"/>
        <w:gridCol w:w="769"/>
        <w:gridCol w:w="825"/>
        <w:gridCol w:w="712"/>
        <w:gridCol w:w="769"/>
        <w:gridCol w:w="773"/>
        <w:gridCol w:w="776"/>
        <w:gridCol w:w="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检测点位</w:t>
            </w:r>
          </w:p>
        </w:tc>
        <w:tc>
          <w:tcPr>
            <w:tcW w:w="2309" w:type="dxa"/>
            <w:gridSpan w:val="2"/>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4617" w:type="dxa"/>
            <w:gridSpan w:val="6"/>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776"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763"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63"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2026.09.01</w:t>
            </w:r>
          </w:p>
        </w:tc>
        <w:tc>
          <w:tcPr>
            <w:tcW w:w="2254"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2026.09.02</w:t>
            </w:r>
          </w:p>
        </w:tc>
        <w:tc>
          <w:tcPr>
            <w:tcW w:w="776"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76"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pacing w:val="-2"/>
                <w:sz w:val="21"/>
                <w:szCs w:val="21"/>
              </w:rPr>
              <w:t>0.5t/h蒸汽发生器(DA009)</w:t>
            </w: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标干流量（m</w:t>
            </w:r>
            <w:r>
              <w:rPr>
                <w:rFonts w:cs="Times New Roman"/>
                <w:color w:val="auto"/>
                <w:kern w:val="0"/>
                <w:sz w:val="21"/>
                <w:szCs w:val="21"/>
                <w:vertAlign w:val="superscript"/>
              </w:rPr>
              <w:t>3</w:t>
            </w:r>
            <w:r>
              <w:rPr>
                <w:rFonts w:cs="Times New Roman"/>
                <w:color w:val="auto"/>
                <w:kern w:val="0"/>
                <w:sz w:val="21"/>
                <w:szCs w:val="21"/>
              </w:rPr>
              <w:t>/h）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2718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2730</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2709</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2724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2716</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2731</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含氧量（%）</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5.9</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5.7</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5.6</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5.8</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5.9</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highlight w:val="yellow"/>
              </w:rPr>
            </w:pPr>
            <w:r>
              <w:rPr>
                <w:rFonts w:cs="Times New Roman"/>
                <w:color w:val="auto"/>
                <w:sz w:val="21"/>
                <w:szCs w:val="21"/>
              </w:rPr>
              <w:t>颗粒物</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11.2</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10.5</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11.6</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10.1</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9.8</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9.3</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highlight w:val="yellow"/>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12.9</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12.2</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13.3</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11.5</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11.3</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10.8</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20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highlight w:val="yellow"/>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0.030</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0.029</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0.031</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0.028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0.027</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0.025</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 xml:space="preserve"> 二氧化硫</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13</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12</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15</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19</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17</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17</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14</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50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0.035</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0.044</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0.041</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0.038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0.041</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0.033</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氮氧化物</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实测浓度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39</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45</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52</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46</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折算浓度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47</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45</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51</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55</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60</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53</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0.111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0.106</w:t>
            </w:r>
          </w:p>
        </w:tc>
        <w:tc>
          <w:tcPr>
            <w:tcW w:w="82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0.122</w:t>
            </w:r>
          </w:p>
        </w:tc>
        <w:tc>
          <w:tcPr>
            <w:tcW w:w="712"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0.131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0.141</w:t>
            </w:r>
          </w:p>
        </w:tc>
        <w:tc>
          <w:tcPr>
            <w:tcW w:w="773"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0.126</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sz w:val="21"/>
                <w:szCs w:val="21"/>
              </w:rPr>
              <w:t>林格曼黑度（级）</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82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12"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73"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3580" w:type="dxa"/>
            <w:gridSpan w:val="3"/>
            <w:tcBorders>
              <w:top w:val="single" w:color="auto" w:sz="4" w:space="0"/>
              <w:left w:val="single" w:color="auto" w:sz="4" w:space="0"/>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排气筒高度</w:t>
            </w:r>
          </w:p>
        </w:tc>
        <w:tc>
          <w:tcPr>
            <w:tcW w:w="6156" w:type="dxa"/>
            <w:gridSpan w:val="8"/>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73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r>
              <w:rPr>
                <w:rFonts w:cs="Times New Roman"/>
                <w:color w:val="auto"/>
                <w:sz w:val="21"/>
                <w:szCs w:val="21"/>
              </w:rPr>
              <w:t>备注：</w:t>
            </w:r>
            <w:r>
              <w:rPr>
                <w:rFonts w:cs="Times New Roman"/>
                <w:color w:val="auto"/>
                <w:kern w:val="0"/>
                <w:sz w:val="21"/>
                <w:szCs w:val="21"/>
              </w:rPr>
              <w:t>1、</w:t>
            </w:r>
            <w:r>
              <w:rPr>
                <w:rFonts w:cs="Times New Roman"/>
                <w:color w:val="auto"/>
                <w:sz w:val="21"/>
                <w:szCs w:val="21"/>
              </w:rPr>
              <w:t>处理设施及运行状况：</w:t>
            </w:r>
            <w:r>
              <w:rPr>
                <w:rFonts w:cs="Times New Roman"/>
                <w:color w:val="auto"/>
                <w:kern w:val="0"/>
                <w:sz w:val="21"/>
                <w:szCs w:val="21"/>
              </w:rPr>
              <w:t>低氮燃烧</w:t>
            </w:r>
            <w:r>
              <w:rPr>
                <w:rFonts w:cs="Times New Roman"/>
                <w:color w:val="auto"/>
                <w:sz w:val="21"/>
                <w:szCs w:val="21"/>
              </w:rPr>
              <w:t>，运行正常</w:t>
            </w:r>
            <w:r>
              <w:rPr>
                <w:rFonts w:cs="Times New Roman"/>
                <w:color w:val="auto"/>
                <w:kern w:val="0"/>
                <w:sz w:val="21"/>
                <w:szCs w:val="21"/>
              </w:rPr>
              <w:t>；</w:t>
            </w:r>
          </w:p>
          <w:p>
            <w:pPr>
              <w:widowControl/>
              <w:spacing w:line="240" w:lineRule="auto"/>
              <w:ind w:firstLine="0" w:firstLineChars="0"/>
              <w:rPr>
                <w:rFonts w:cs="Times New Roman"/>
                <w:color w:val="auto"/>
                <w:kern w:val="0"/>
                <w:sz w:val="21"/>
                <w:szCs w:val="21"/>
              </w:rPr>
            </w:pPr>
            <w:r>
              <w:rPr>
                <w:rFonts w:cs="Times New Roman"/>
                <w:color w:val="auto"/>
                <w:kern w:val="0"/>
                <w:sz w:val="21"/>
                <w:szCs w:val="21"/>
              </w:rPr>
              <w:t>2、标准限值执行广东省地方标准</w:t>
            </w:r>
            <w:r>
              <w:rPr>
                <w:rFonts w:cs="Times New Roman"/>
                <w:color w:val="auto"/>
                <w:sz w:val="21"/>
                <w:szCs w:val="21"/>
              </w:rPr>
              <w:t>《锅炉大气污染物排放标准》（DB44/765-2019）表2新建燃气锅炉排放浓度限值</w:t>
            </w:r>
            <w:r>
              <w:rPr>
                <w:rFonts w:cs="Times New Roman"/>
                <w:color w:val="auto"/>
                <w:kern w:val="0"/>
                <w:sz w:val="21"/>
                <w:szCs w:val="21"/>
              </w:rPr>
              <w:t>；</w:t>
            </w:r>
          </w:p>
          <w:p>
            <w:pPr>
              <w:adjustRightInd w:val="0"/>
              <w:snapToGrid w:val="0"/>
              <w:spacing w:line="240" w:lineRule="auto"/>
              <w:ind w:firstLine="0" w:firstLineChars="0"/>
              <w:jc w:val="left"/>
              <w:rPr>
                <w:rFonts w:cs="Times New Roman"/>
                <w:color w:val="auto"/>
                <w:sz w:val="21"/>
                <w:szCs w:val="21"/>
              </w:rPr>
            </w:pPr>
            <w:r>
              <w:rPr>
                <w:rFonts w:cs="Times New Roman"/>
                <w:color w:val="auto"/>
                <w:sz w:val="21"/>
                <w:szCs w:val="21"/>
              </w:rPr>
              <w:t>3、燃料：天然气；基准含氧量：3.5%。</w:t>
            </w:r>
          </w:p>
        </w:tc>
      </w:tr>
    </w:tbl>
    <w:p>
      <w:pPr>
        <w:pStyle w:val="38"/>
        <w:rPr>
          <w:color w:val="auto"/>
          <w:highlight w:val="yellow"/>
        </w:rPr>
      </w:pPr>
      <w:r>
        <w:rPr>
          <w:rFonts w:hint="eastAsia"/>
          <w:color w:val="auto"/>
        </w:rPr>
        <w:t>表10.1</w:t>
      </w:r>
      <w:r>
        <w:rPr>
          <w:color w:val="auto"/>
        </w:rPr>
        <w:noBreakHyphen/>
      </w:r>
      <w:r>
        <w:rPr>
          <w:rFonts w:hint="eastAsia"/>
          <w:color w:val="auto"/>
        </w:rPr>
        <w:t>8</w:t>
      </w:r>
      <w:r>
        <w:rPr>
          <w:color w:val="auto"/>
        </w:rPr>
        <w:t xml:space="preserve"> </w:t>
      </w:r>
      <w:r>
        <w:rPr>
          <w:rFonts w:hint="eastAsia"/>
          <w:color w:val="auto"/>
        </w:rPr>
        <w:t>有组织废气检测结果（7）</w:t>
      </w:r>
    </w:p>
    <w:tbl>
      <w:tblPr>
        <w:tblStyle w:val="25"/>
        <w:tblW w:w="97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51"/>
        <w:gridCol w:w="1458"/>
        <w:gridCol w:w="769"/>
        <w:gridCol w:w="769"/>
        <w:gridCol w:w="825"/>
        <w:gridCol w:w="712"/>
        <w:gridCol w:w="769"/>
        <w:gridCol w:w="773"/>
        <w:gridCol w:w="776"/>
        <w:gridCol w:w="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bookmarkStart w:id="100" w:name="OLE_LINK13"/>
            <w:r>
              <w:rPr>
                <w:rFonts w:cs="Times New Roman"/>
                <w:bCs/>
                <w:color w:val="auto"/>
                <w:sz w:val="21"/>
                <w:szCs w:val="21"/>
              </w:rPr>
              <w:t>检测点位</w:t>
            </w:r>
          </w:p>
        </w:tc>
        <w:tc>
          <w:tcPr>
            <w:tcW w:w="2309" w:type="dxa"/>
            <w:gridSpan w:val="2"/>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检测项目</w:t>
            </w:r>
          </w:p>
        </w:tc>
        <w:tc>
          <w:tcPr>
            <w:tcW w:w="4617" w:type="dxa"/>
            <w:gridSpan w:val="6"/>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检测结果</w:t>
            </w:r>
          </w:p>
        </w:tc>
        <w:tc>
          <w:tcPr>
            <w:tcW w:w="776"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标准</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限值</w:t>
            </w:r>
          </w:p>
        </w:tc>
        <w:tc>
          <w:tcPr>
            <w:tcW w:w="763"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结果</w:t>
            </w:r>
          </w:p>
          <w:p>
            <w:pPr>
              <w:adjustRightInd w:val="0"/>
              <w:snapToGrid w:val="0"/>
              <w:spacing w:line="240" w:lineRule="auto"/>
              <w:ind w:firstLine="0" w:firstLineChars="0"/>
              <w:jc w:val="center"/>
              <w:rPr>
                <w:rFonts w:cs="Times New Roman"/>
                <w:bCs/>
                <w:color w:val="auto"/>
                <w:sz w:val="21"/>
                <w:szCs w:val="21"/>
              </w:rPr>
            </w:pPr>
            <w:r>
              <w:rPr>
                <w:rFonts w:cs="Times New Roman"/>
                <w:bCs/>
                <w:color w:val="auto"/>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63"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2026.09.01</w:t>
            </w:r>
          </w:p>
        </w:tc>
        <w:tc>
          <w:tcPr>
            <w:tcW w:w="2254" w:type="dxa"/>
            <w:gridSpan w:val="3"/>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采样日期：</w:t>
            </w:r>
            <w:r>
              <w:rPr>
                <w:rFonts w:cs="Times New Roman"/>
                <w:color w:val="auto"/>
                <w:sz w:val="21"/>
                <w:szCs w:val="21"/>
              </w:rPr>
              <w:t>2026.09.02</w:t>
            </w:r>
          </w:p>
        </w:tc>
        <w:tc>
          <w:tcPr>
            <w:tcW w:w="776"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2309" w:type="dxa"/>
            <w:gridSpan w:val="2"/>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第一次</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第二次</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bCs/>
                <w:color w:val="auto"/>
                <w:kern w:val="0"/>
                <w:sz w:val="21"/>
                <w:szCs w:val="21"/>
              </w:rPr>
            </w:pPr>
            <w:r>
              <w:rPr>
                <w:rFonts w:cs="Times New Roman"/>
                <w:bCs/>
                <w:color w:val="auto"/>
                <w:kern w:val="0"/>
                <w:sz w:val="21"/>
                <w:szCs w:val="21"/>
              </w:rPr>
              <w:t>第三次</w:t>
            </w:r>
          </w:p>
        </w:tc>
        <w:tc>
          <w:tcPr>
            <w:tcW w:w="776"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c>
          <w:tcPr>
            <w:tcW w:w="763" w:type="dxa"/>
            <w:vMerge w:val="continue"/>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cs="Times New Roman"/>
                <w:bCs/>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pacing w:val="-2"/>
                <w:sz w:val="21"/>
                <w:szCs w:val="21"/>
              </w:rPr>
              <w:t>备用发电机（DA012）采样口</w:t>
            </w: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标干流量（m</w:t>
            </w:r>
            <w:r>
              <w:rPr>
                <w:rFonts w:cs="Times New Roman"/>
                <w:color w:val="auto"/>
                <w:kern w:val="0"/>
                <w:sz w:val="21"/>
                <w:szCs w:val="21"/>
                <w:vertAlign w:val="superscript"/>
              </w:rPr>
              <w:t>3</w:t>
            </w:r>
            <w:r>
              <w:rPr>
                <w:rFonts w:cs="Times New Roman"/>
                <w:color w:val="auto"/>
                <w:kern w:val="0"/>
                <w:sz w:val="21"/>
                <w:szCs w:val="21"/>
              </w:rPr>
              <w:t>/h）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2622</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2651</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2649</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2673</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2664</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2658</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highlight w:val="yellow"/>
              </w:rPr>
            </w:pPr>
            <w:r>
              <w:rPr>
                <w:rFonts w:cs="Times New Roman"/>
                <w:color w:val="auto"/>
                <w:sz w:val="21"/>
                <w:szCs w:val="21"/>
              </w:rPr>
              <w:t>颗粒物</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3.5</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2.9</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4.6</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3.2</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4.3</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120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highlight w:val="yellow"/>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kern w:val="0"/>
                <w:sz w:val="21"/>
                <w:szCs w:val="21"/>
              </w:rPr>
            </w:pPr>
            <w:r>
              <w:rPr>
                <w:rFonts w:cs="Times New Roman"/>
                <w:color w:val="auto"/>
                <w:kern w:val="0"/>
                <w:sz w:val="21"/>
                <w:szCs w:val="21"/>
              </w:rPr>
              <w:t>0.009</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0.008</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0.012</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0.010</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0.009</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0.011</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2.9</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widowControl/>
              <w:spacing w:line="240" w:lineRule="auto"/>
              <w:ind w:firstLine="0" w:firstLineChars="0"/>
              <w:jc w:val="center"/>
              <w:textAlignment w:val="center"/>
              <w:rPr>
                <w:rFonts w:cs="Times New Roman"/>
                <w:color w:val="auto"/>
                <w:kern w:val="0"/>
                <w:sz w:val="21"/>
                <w:szCs w:val="21"/>
              </w:rPr>
            </w:pPr>
            <w:r>
              <w:rPr>
                <w:rFonts w:cs="Times New Roman"/>
                <w:color w:val="auto"/>
                <w:kern w:val="0"/>
                <w:sz w:val="21"/>
                <w:szCs w:val="21"/>
              </w:rPr>
              <w:t xml:space="preserve"> 二氧化硫</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41</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38</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44</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37</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35</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42</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500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0.108</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0.101</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0.117</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0.099</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0.093</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0.112</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2.1</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restart"/>
            <w:tcBorders>
              <w:top w:val="nil"/>
              <w:left w:val="nil"/>
              <w:bottom w:val="single" w:color="auto" w:sz="4" w:space="0"/>
              <w:right w:val="single" w:color="auto" w:sz="4" w:space="0"/>
            </w:tcBorders>
            <w:vAlign w:val="center"/>
          </w:tcPr>
          <w:p>
            <w:pPr>
              <w:spacing w:line="240" w:lineRule="auto"/>
              <w:ind w:firstLine="0" w:firstLineChars="0"/>
              <w:jc w:val="center"/>
              <w:rPr>
                <w:rFonts w:cs="Times New Roman"/>
                <w:color w:val="auto"/>
                <w:kern w:val="0"/>
                <w:sz w:val="21"/>
                <w:szCs w:val="21"/>
              </w:rPr>
            </w:pPr>
            <w:r>
              <w:rPr>
                <w:rFonts w:cs="Times New Roman"/>
                <w:color w:val="auto"/>
                <w:sz w:val="21"/>
                <w:szCs w:val="21"/>
              </w:rPr>
              <w:t>氮氧化物</w:t>
            </w: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排放浓度</w:t>
            </w:r>
            <w:r>
              <w:rPr>
                <w:rFonts w:cs="Times New Roman"/>
                <w:color w:val="auto"/>
                <w:sz w:val="21"/>
                <w:szCs w:val="21"/>
              </w:rPr>
              <w:t>（mg/m</w:t>
            </w:r>
            <w:r>
              <w:rPr>
                <w:rFonts w:cs="Times New Roman"/>
                <w:color w:val="auto"/>
                <w:sz w:val="21"/>
                <w:szCs w:val="21"/>
                <w:vertAlign w:val="superscript"/>
              </w:rPr>
              <w:t>3</w:t>
            </w:r>
            <w:r>
              <w:rPr>
                <w:rFonts w:cs="Times New Roman"/>
                <w:color w:val="auto"/>
                <w:sz w:val="21"/>
                <w:szCs w:val="21"/>
              </w:rPr>
              <w:t>）</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19</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21</w:t>
            </w:r>
          </w:p>
        </w:tc>
        <w:tc>
          <w:tcPr>
            <w:tcW w:w="825"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18</w:t>
            </w:r>
          </w:p>
        </w:tc>
        <w:tc>
          <w:tcPr>
            <w:tcW w:w="712"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16</w:t>
            </w:r>
          </w:p>
        </w:tc>
        <w:tc>
          <w:tcPr>
            <w:tcW w:w="769"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19</w:t>
            </w:r>
          </w:p>
        </w:tc>
        <w:tc>
          <w:tcPr>
            <w:tcW w:w="773" w:type="dxa"/>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17</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120</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851" w:type="dxa"/>
            <w:vMerge w:val="continue"/>
            <w:tcBorders>
              <w:top w:val="nil"/>
              <w:left w:val="nil"/>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p>
        </w:tc>
        <w:tc>
          <w:tcPr>
            <w:tcW w:w="1458"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kern w:val="0"/>
                <w:sz w:val="21"/>
                <w:szCs w:val="21"/>
              </w:rPr>
              <w:t>排放速率（kg/h）</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0.050</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0.056</w:t>
            </w:r>
          </w:p>
        </w:tc>
        <w:tc>
          <w:tcPr>
            <w:tcW w:w="82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0.048</w:t>
            </w:r>
          </w:p>
        </w:tc>
        <w:tc>
          <w:tcPr>
            <w:tcW w:w="712"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0.043</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0.051</w:t>
            </w:r>
          </w:p>
        </w:tc>
        <w:tc>
          <w:tcPr>
            <w:tcW w:w="773"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0.045</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0.64</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271"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sz w:val="21"/>
                <w:szCs w:val="21"/>
              </w:rPr>
            </w:pPr>
          </w:p>
        </w:tc>
        <w:tc>
          <w:tcPr>
            <w:tcW w:w="2309" w:type="dxa"/>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cs="Times New Roman"/>
                <w:color w:val="auto"/>
                <w:kern w:val="0"/>
                <w:sz w:val="21"/>
                <w:szCs w:val="21"/>
              </w:rPr>
            </w:pPr>
            <w:r>
              <w:rPr>
                <w:rFonts w:cs="Times New Roman"/>
                <w:color w:val="auto"/>
                <w:sz w:val="21"/>
                <w:szCs w:val="21"/>
              </w:rPr>
              <w:t>林格曼黑度（级）</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825"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12"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69"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73" w:type="dxa"/>
            <w:tcBorders>
              <w:top w:val="single" w:color="auto" w:sz="4" w:space="0"/>
              <w:left w:val="nil"/>
              <w:bottom w:val="single" w:color="auto" w:sz="4" w:space="0"/>
              <w:right w:val="single" w:color="auto" w:sz="4" w:space="0"/>
            </w:tcBorders>
            <w:vAlign w:val="center"/>
          </w:tcPr>
          <w:p>
            <w:pPr>
              <w:autoSpaceDE w:val="0"/>
              <w:adjustRightInd w:val="0"/>
              <w:snapToGrid w:val="0"/>
              <w:spacing w:line="240" w:lineRule="auto"/>
              <w:ind w:firstLine="0" w:firstLineChars="0"/>
              <w:jc w:val="center"/>
              <w:rPr>
                <w:rFonts w:cs="Times New Roman"/>
                <w:color w:val="auto"/>
                <w:sz w:val="21"/>
                <w:szCs w:val="21"/>
              </w:rPr>
            </w:pPr>
            <w:r>
              <w:rPr>
                <w:rFonts w:cs="Times New Roman"/>
                <w:color w:val="auto"/>
                <w:sz w:val="21"/>
                <w:szCs w:val="21"/>
              </w:rPr>
              <w:t>＜1</w:t>
            </w:r>
          </w:p>
        </w:tc>
        <w:tc>
          <w:tcPr>
            <w:tcW w:w="776"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w:t>
            </w:r>
          </w:p>
        </w:tc>
        <w:tc>
          <w:tcPr>
            <w:tcW w:w="763" w:type="dxa"/>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3580" w:type="dxa"/>
            <w:gridSpan w:val="3"/>
            <w:tcBorders>
              <w:top w:val="single" w:color="auto" w:sz="4" w:space="0"/>
              <w:left w:val="single" w:color="auto" w:sz="4" w:space="0"/>
              <w:bottom w:val="single" w:color="auto" w:sz="4" w:space="0"/>
              <w:right w:val="single" w:color="auto" w:sz="4" w:space="0"/>
            </w:tcBorders>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排气筒高度</w:t>
            </w:r>
          </w:p>
        </w:tc>
        <w:tc>
          <w:tcPr>
            <w:tcW w:w="6156" w:type="dxa"/>
            <w:gridSpan w:val="8"/>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sz w:val="21"/>
                <w:szCs w:val="21"/>
              </w:rPr>
            </w:pPr>
            <w:r>
              <w:rPr>
                <w:rFonts w:cs="Times New Roman"/>
                <w:color w:val="auto"/>
                <w:sz w:val="21"/>
                <w:szCs w:val="21"/>
              </w:rPr>
              <w:t>15m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9736"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color w:val="auto"/>
                <w:kern w:val="0"/>
                <w:sz w:val="21"/>
                <w:szCs w:val="21"/>
              </w:rPr>
            </w:pPr>
            <w:r>
              <w:rPr>
                <w:rFonts w:cs="Times New Roman"/>
                <w:color w:val="auto"/>
                <w:sz w:val="21"/>
                <w:szCs w:val="21"/>
              </w:rPr>
              <w:t>备注：</w:t>
            </w:r>
            <w:r>
              <w:rPr>
                <w:rFonts w:cs="Times New Roman"/>
                <w:color w:val="auto"/>
                <w:kern w:val="0"/>
                <w:sz w:val="21"/>
                <w:szCs w:val="21"/>
              </w:rPr>
              <w:t>1、</w:t>
            </w:r>
            <w:r>
              <w:rPr>
                <w:rFonts w:cs="Times New Roman"/>
                <w:color w:val="auto"/>
                <w:sz w:val="21"/>
                <w:szCs w:val="21"/>
              </w:rPr>
              <w:t>运行状况：运行正常</w:t>
            </w:r>
            <w:r>
              <w:rPr>
                <w:rFonts w:cs="Times New Roman"/>
                <w:color w:val="auto"/>
                <w:kern w:val="0"/>
                <w:sz w:val="21"/>
                <w:szCs w:val="21"/>
              </w:rPr>
              <w:t>；</w:t>
            </w:r>
          </w:p>
          <w:p>
            <w:pPr>
              <w:widowControl/>
              <w:spacing w:line="240" w:lineRule="auto"/>
              <w:ind w:firstLine="0" w:firstLineChars="0"/>
              <w:rPr>
                <w:rFonts w:cs="Times New Roman"/>
                <w:color w:val="auto"/>
                <w:sz w:val="21"/>
                <w:szCs w:val="21"/>
              </w:rPr>
            </w:pPr>
            <w:r>
              <w:rPr>
                <w:rFonts w:cs="Times New Roman"/>
                <w:color w:val="auto"/>
                <w:kern w:val="0"/>
                <w:sz w:val="21"/>
                <w:szCs w:val="21"/>
              </w:rPr>
              <w:t>2、标准限值执行广东省地方标准</w:t>
            </w:r>
            <w:r>
              <w:rPr>
                <w:rFonts w:cs="Times New Roman"/>
                <w:color w:val="auto"/>
                <w:sz w:val="21"/>
                <w:szCs w:val="21"/>
              </w:rPr>
              <w:t>《大气污染物排放限值》（DB44/27-2001）第二时段二级标准。</w:t>
            </w:r>
          </w:p>
        </w:tc>
      </w:tr>
    </w:tbl>
    <w:p>
      <w:pPr>
        <w:ind w:firstLine="480"/>
        <w:rPr>
          <w:color w:val="auto"/>
        </w:rPr>
      </w:pPr>
      <w:r>
        <w:rPr>
          <w:rFonts w:hint="eastAsia"/>
          <w:color w:val="auto"/>
        </w:rPr>
        <w:t>监测结果表明：</w:t>
      </w:r>
      <w:bookmarkStart w:id="101" w:name="_Hlk218872448"/>
      <w:r>
        <w:rPr>
          <w:rFonts w:hint="eastAsia"/>
          <w:color w:val="auto"/>
        </w:rPr>
        <w:t>家禽屠宰车间、待宰栏有组织恶臭（排气筒DA002）处理后采样口的</w:t>
      </w:r>
      <w:bookmarkStart w:id="102" w:name="_Hlk214912153"/>
      <w:r>
        <w:rPr>
          <w:rFonts w:hint="eastAsia"/>
          <w:color w:val="auto"/>
        </w:rPr>
        <w:t>氨排放速率：0.011~0.013kg/h；</w:t>
      </w:r>
      <w:bookmarkEnd w:id="102"/>
      <w:r>
        <w:rPr>
          <w:rFonts w:hint="eastAsia"/>
          <w:color w:val="auto"/>
        </w:rPr>
        <w:t>硫化氢排放速率：2.0*10</w:t>
      </w:r>
      <w:r>
        <w:rPr>
          <w:rFonts w:hint="eastAsia"/>
          <w:color w:val="auto"/>
          <w:vertAlign w:val="superscript"/>
        </w:rPr>
        <w:t>-4</w:t>
      </w:r>
      <w:r>
        <w:rPr>
          <w:rFonts w:hint="eastAsia"/>
          <w:color w:val="auto"/>
        </w:rPr>
        <w:t>~2.01*10</w:t>
      </w:r>
      <w:r>
        <w:rPr>
          <w:rFonts w:hint="eastAsia"/>
          <w:color w:val="auto"/>
          <w:vertAlign w:val="superscript"/>
        </w:rPr>
        <w:t>-4</w:t>
      </w:r>
      <w:r>
        <w:rPr>
          <w:rFonts w:hint="eastAsia"/>
          <w:color w:val="auto"/>
        </w:rPr>
        <w:t>kg/h；臭气浓度：354~630（无量纲）。猪油生产线（排气筒DA011）处理后采样口的油烟折算浓度：0.8~1.0mg/m</w:t>
      </w:r>
      <w:r>
        <w:rPr>
          <w:rFonts w:hint="eastAsia"/>
          <w:color w:val="auto"/>
          <w:vertAlign w:val="superscript"/>
        </w:rPr>
        <w:t>3</w:t>
      </w:r>
      <w:r>
        <w:rPr>
          <w:rFonts w:hint="eastAsia"/>
          <w:color w:val="auto"/>
        </w:rPr>
        <w:t>；臭气浓度：549~851（无量纲）。节能燃气加热器排气筒（DA007）采样口的颗粒物折算浓度：3.7~4.8mg/m</w:t>
      </w:r>
      <w:r>
        <w:rPr>
          <w:rFonts w:hint="eastAsia"/>
          <w:color w:val="auto"/>
          <w:vertAlign w:val="superscript"/>
        </w:rPr>
        <w:t>3</w:t>
      </w:r>
      <w:r>
        <w:rPr>
          <w:rFonts w:hint="eastAsia"/>
          <w:color w:val="auto"/>
        </w:rPr>
        <w:t>；二氧化硫折算浓度：ND；氮氧化物折算浓度：ND；林格曼黑度（级）：＜1。节能燃气加热器排气筒（DA008）采样口的颗粒物折算浓度：2.5~3.3mg/m</w:t>
      </w:r>
      <w:r>
        <w:rPr>
          <w:rFonts w:hint="eastAsia"/>
          <w:color w:val="auto"/>
          <w:vertAlign w:val="superscript"/>
        </w:rPr>
        <w:t>3</w:t>
      </w:r>
      <w:r>
        <w:rPr>
          <w:rFonts w:hint="eastAsia"/>
          <w:color w:val="auto"/>
        </w:rPr>
        <w:t>；二氧化硫折算浓度：ND；氮氧化物折算浓度：ND；林格曼黑度（级）：＜1。0.5t/h蒸汽发生器(DA009)的颗粒物折算浓度：10.8~13.3mg/m</w:t>
      </w:r>
      <w:r>
        <w:rPr>
          <w:rFonts w:hint="eastAsia"/>
          <w:color w:val="auto"/>
          <w:vertAlign w:val="superscript"/>
        </w:rPr>
        <w:t>3</w:t>
      </w:r>
      <w:r>
        <w:rPr>
          <w:rFonts w:hint="eastAsia"/>
          <w:color w:val="auto"/>
        </w:rPr>
        <w:t>；二氧化硫折算浓度：14~19mg/m</w:t>
      </w:r>
      <w:r>
        <w:rPr>
          <w:rFonts w:hint="eastAsia"/>
          <w:color w:val="auto"/>
          <w:vertAlign w:val="superscript"/>
        </w:rPr>
        <w:t>3</w:t>
      </w:r>
      <w:r>
        <w:rPr>
          <w:rFonts w:hint="eastAsia"/>
          <w:color w:val="auto"/>
        </w:rPr>
        <w:t>；氮氧化物折算浓度：45~60mg/m</w:t>
      </w:r>
      <w:r>
        <w:rPr>
          <w:rFonts w:hint="eastAsia"/>
          <w:color w:val="auto"/>
          <w:vertAlign w:val="superscript"/>
        </w:rPr>
        <w:t>3</w:t>
      </w:r>
      <w:r>
        <w:rPr>
          <w:rFonts w:hint="eastAsia"/>
          <w:color w:val="auto"/>
        </w:rPr>
        <w:t>；林格曼黑度（级）：＜1。备用发电机（DA012）采样口的颗粒物排放速率：0.008~0.012mg/m</w:t>
      </w:r>
      <w:r>
        <w:rPr>
          <w:rFonts w:hint="eastAsia"/>
          <w:color w:val="auto"/>
          <w:vertAlign w:val="superscript"/>
        </w:rPr>
        <w:t>3</w:t>
      </w:r>
      <w:r>
        <w:rPr>
          <w:rFonts w:hint="eastAsia"/>
          <w:color w:val="auto"/>
        </w:rPr>
        <w:t>；二氧化硫排放速率：0.093~0.117mg/m</w:t>
      </w:r>
      <w:r>
        <w:rPr>
          <w:rFonts w:hint="eastAsia"/>
          <w:color w:val="auto"/>
          <w:vertAlign w:val="superscript"/>
        </w:rPr>
        <w:t>3</w:t>
      </w:r>
      <w:r>
        <w:rPr>
          <w:rFonts w:hint="eastAsia"/>
          <w:color w:val="auto"/>
        </w:rPr>
        <w:t>；氮氧化物排放速率：0.043~0.056mg/m</w:t>
      </w:r>
      <w:r>
        <w:rPr>
          <w:rFonts w:hint="eastAsia"/>
          <w:color w:val="auto"/>
          <w:vertAlign w:val="superscript"/>
        </w:rPr>
        <w:t>3</w:t>
      </w:r>
      <w:r>
        <w:rPr>
          <w:rFonts w:hint="eastAsia"/>
          <w:color w:val="auto"/>
        </w:rPr>
        <w:t>；林格曼黑度（级）：＜1。</w:t>
      </w:r>
    </w:p>
    <w:bookmarkEnd w:id="101"/>
    <w:p>
      <w:pPr>
        <w:ind w:firstLine="480"/>
        <w:rPr>
          <w:color w:val="auto"/>
          <w:highlight w:val="yellow"/>
        </w:rPr>
      </w:pPr>
      <w:r>
        <w:rPr>
          <w:rFonts w:hint="eastAsia"/>
          <w:color w:val="auto"/>
        </w:rPr>
        <w:t>监测结果表明：本项目家禽屠宰车间、待宰栏有组织恶臭（排气筒DA002）处理后采样口符合《恶臭污染物排放标准》（GB 14554-93）表2恶臭污染物排放标准值；猪油生产线（排气筒DA011）处理后采样口的油烟符合《饮食业油烟排放标准》（GB18483-2001）表2饮食业单位的油烟最高允许排放浓度，臭气浓度符合《恶臭污染物排放标准》（GB 14554-93）表2恶臭污染物排放标准值；节能燃气加热器排气筒（DA007）采样口、</w:t>
      </w:r>
      <w:bookmarkStart w:id="103" w:name="OLE_LINK10"/>
      <w:r>
        <w:rPr>
          <w:rFonts w:hint="eastAsia"/>
          <w:color w:val="auto"/>
        </w:rPr>
        <w:t>节能燃气加热器排气筒(DA008)采样口</w:t>
      </w:r>
      <w:bookmarkEnd w:id="103"/>
      <w:r>
        <w:rPr>
          <w:rFonts w:hint="eastAsia"/>
          <w:color w:val="auto"/>
        </w:rPr>
        <w:t>、</w:t>
      </w:r>
      <w:bookmarkStart w:id="104" w:name="OLE_LINK12"/>
      <w:r>
        <w:rPr>
          <w:rFonts w:hint="eastAsia"/>
          <w:color w:val="auto"/>
        </w:rPr>
        <w:t>0.5t/h蒸汽发生器(DA009)</w:t>
      </w:r>
      <w:bookmarkEnd w:id="104"/>
      <w:r>
        <w:rPr>
          <w:rFonts w:hint="eastAsia"/>
          <w:color w:val="auto"/>
        </w:rPr>
        <w:t>中颗粒物、二氧化硫、氮氧化物满足广东省地方标准《锅炉大气污染物排放标准》（DB44/765-2019)表2新建锅炉大气污染物燃气锅炉排放浓度限值；备用发电机（DA012）采样口颗粒物、二氧化硫、氮氧化物满足广东省地方标准《大气污染物排放限值》（DB44/27-2001）第二时段二级标准</w:t>
      </w:r>
      <w:bookmarkEnd w:id="100"/>
      <w:r>
        <w:rPr>
          <w:rFonts w:hint="eastAsia"/>
          <w:color w:val="auto"/>
        </w:rPr>
        <w:t>。</w:t>
      </w:r>
    </w:p>
    <w:bookmarkEnd w:id="98"/>
    <w:p>
      <w:pPr>
        <w:pStyle w:val="4"/>
        <w:rPr>
          <w:color w:val="auto"/>
        </w:rPr>
      </w:pPr>
      <w:bookmarkStart w:id="105" w:name="_Toc240017785"/>
      <w:bookmarkStart w:id="106" w:name="_Toc164292302"/>
      <w:bookmarkStart w:id="107" w:name="_Toc156491679"/>
      <w:r>
        <w:rPr>
          <w:rFonts w:hint="eastAsia"/>
          <w:color w:val="auto"/>
        </w:rPr>
        <w:t>噪声</w:t>
      </w:r>
      <w:bookmarkEnd w:id="105"/>
      <w:bookmarkEnd w:id="106"/>
      <w:bookmarkEnd w:id="107"/>
    </w:p>
    <w:p>
      <w:pPr>
        <w:ind w:firstLine="480"/>
        <w:rPr>
          <w:color w:val="auto"/>
        </w:rPr>
      </w:pPr>
      <w:r>
        <w:rPr>
          <w:rFonts w:hint="eastAsia"/>
          <w:color w:val="auto"/>
        </w:rPr>
        <w:t>本项目厂界噪声监测结果见下表10.1-9。</w:t>
      </w:r>
    </w:p>
    <w:p>
      <w:pPr>
        <w:pStyle w:val="38"/>
        <w:rPr>
          <w:color w:val="auto"/>
        </w:rPr>
      </w:pPr>
      <w:r>
        <w:rPr>
          <w:rFonts w:hint="eastAsia"/>
          <w:color w:val="auto"/>
        </w:rPr>
        <w:t>表10.1</w:t>
      </w:r>
      <w:r>
        <w:rPr>
          <w:color w:val="auto"/>
        </w:rPr>
        <w:noBreakHyphen/>
      </w:r>
      <w:r>
        <w:rPr>
          <w:rFonts w:hint="eastAsia"/>
          <w:color w:val="auto"/>
        </w:rPr>
        <w:t>9</w:t>
      </w:r>
      <w:r>
        <w:rPr>
          <w:color w:val="auto"/>
        </w:rPr>
        <w:t xml:space="preserve"> </w:t>
      </w:r>
      <w:r>
        <w:rPr>
          <w:rFonts w:hint="eastAsia"/>
          <w:color w:val="auto"/>
        </w:rPr>
        <w:t>噪声检测结果</w:t>
      </w:r>
    </w:p>
    <w:tbl>
      <w:tblPr>
        <w:tblStyle w:val="25"/>
        <w:tblW w:w="9746" w:type="dxa"/>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
      <w:tblGrid>
        <w:gridCol w:w="2269"/>
        <w:gridCol w:w="1150"/>
        <w:gridCol w:w="1168"/>
        <w:gridCol w:w="1493"/>
        <w:gridCol w:w="1639"/>
        <w:gridCol w:w="1181"/>
        <w:gridCol w:w="846"/>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restart"/>
            <w:tcBorders>
              <w:top w:val="single" w:color="auto" w:sz="6"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bookmarkStart w:id="108" w:name="_Hlk214916061"/>
            <w:r>
              <w:rPr>
                <w:rFonts w:hint="eastAsia" w:cs="Times New Roman"/>
                <w:color w:val="auto"/>
                <w:sz w:val="21"/>
                <w:szCs w:val="21"/>
              </w:rPr>
              <w:t>检测点位</w:t>
            </w:r>
          </w:p>
        </w:tc>
        <w:tc>
          <w:tcPr>
            <w:tcW w:w="1150" w:type="dxa"/>
            <w:vMerge w:val="restart"/>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测定时间</w:t>
            </w:r>
          </w:p>
        </w:tc>
        <w:tc>
          <w:tcPr>
            <w:tcW w:w="1168" w:type="dxa"/>
            <w:vMerge w:val="restart"/>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主要声源</w:t>
            </w:r>
          </w:p>
        </w:tc>
        <w:tc>
          <w:tcPr>
            <w:tcW w:w="3132" w:type="dxa"/>
            <w:gridSpan w:val="2"/>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检测结果</w:t>
            </w:r>
            <w:r>
              <w:rPr>
                <w:rFonts w:cs="Times New Roman"/>
                <w:color w:val="auto"/>
                <w:sz w:val="21"/>
                <w:szCs w:val="21"/>
              </w:rPr>
              <w:t>Leq[dB</w:t>
            </w:r>
            <w:r>
              <w:rPr>
                <w:rFonts w:hint="eastAsia" w:cs="Times New Roman"/>
                <w:color w:val="auto"/>
                <w:sz w:val="21"/>
                <w:szCs w:val="21"/>
              </w:rPr>
              <w:t>（</w:t>
            </w:r>
            <w:r>
              <w:rPr>
                <w:rFonts w:cs="Times New Roman"/>
                <w:color w:val="auto"/>
                <w:sz w:val="21"/>
                <w:szCs w:val="21"/>
              </w:rPr>
              <w:t>A</w:t>
            </w:r>
            <w:r>
              <w:rPr>
                <w:rFonts w:hint="eastAsia" w:cs="Times New Roman"/>
                <w:color w:val="auto"/>
                <w:sz w:val="21"/>
                <w:szCs w:val="21"/>
              </w:rPr>
              <w:t>）</w:t>
            </w:r>
            <w:r>
              <w:rPr>
                <w:rFonts w:cs="Times New Roman"/>
                <w:color w:val="auto"/>
                <w:sz w:val="21"/>
                <w:szCs w:val="21"/>
              </w:rPr>
              <w:t>]</w:t>
            </w:r>
          </w:p>
        </w:tc>
        <w:tc>
          <w:tcPr>
            <w:tcW w:w="1181" w:type="dxa"/>
            <w:vMerge w:val="restart"/>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标准限值</w:t>
            </w:r>
            <w:r>
              <w:rPr>
                <w:rFonts w:cs="Times New Roman"/>
                <w:color w:val="auto"/>
                <w:sz w:val="21"/>
                <w:szCs w:val="21"/>
              </w:rPr>
              <w:t>Leq[dB</w:t>
            </w:r>
            <w:r>
              <w:rPr>
                <w:rFonts w:hint="eastAsia" w:cs="Times New Roman"/>
                <w:color w:val="auto"/>
                <w:sz w:val="21"/>
                <w:szCs w:val="21"/>
              </w:rPr>
              <w:t>（</w:t>
            </w:r>
            <w:r>
              <w:rPr>
                <w:rFonts w:cs="Times New Roman"/>
                <w:color w:val="auto"/>
                <w:sz w:val="21"/>
                <w:szCs w:val="21"/>
              </w:rPr>
              <w:t>A</w:t>
            </w:r>
            <w:r>
              <w:rPr>
                <w:rFonts w:hint="eastAsia" w:cs="Times New Roman"/>
                <w:color w:val="auto"/>
                <w:sz w:val="21"/>
                <w:szCs w:val="21"/>
              </w:rPr>
              <w:t>）</w:t>
            </w:r>
            <w:r>
              <w:rPr>
                <w:rFonts w:cs="Times New Roman"/>
                <w:color w:val="auto"/>
                <w:sz w:val="21"/>
                <w:szCs w:val="21"/>
              </w:rPr>
              <w:t>]</w:t>
            </w:r>
          </w:p>
        </w:tc>
        <w:tc>
          <w:tcPr>
            <w:tcW w:w="846" w:type="dxa"/>
            <w:vMerge w:val="restart"/>
            <w:tcBorders>
              <w:top w:val="single" w:color="auto" w:sz="6"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结果</w:t>
            </w:r>
          </w:p>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评价</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continue"/>
            <w:tcBorders>
              <w:top w:val="single" w:color="auto" w:sz="6"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1150" w:type="dxa"/>
            <w:vMerge w:val="continue"/>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1168" w:type="dxa"/>
            <w:vMerge w:val="continue"/>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检测日期：</w:t>
            </w:r>
            <w:r>
              <w:rPr>
                <w:rFonts w:cs="Times New Roman"/>
                <w:color w:val="auto"/>
                <w:sz w:val="21"/>
                <w:szCs w:val="21"/>
              </w:rPr>
              <w:t>2026.0</w:t>
            </w:r>
            <w:r>
              <w:rPr>
                <w:rFonts w:hint="eastAsia" w:cs="Times New Roman"/>
                <w:color w:val="auto"/>
                <w:sz w:val="21"/>
                <w:szCs w:val="21"/>
              </w:rPr>
              <w:t>9</w:t>
            </w:r>
            <w:r>
              <w:rPr>
                <w:rFonts w:cs="Times New Roman"/>
                <w:color w:val="auto"/>
                <w:sz w:val="21"/>
                <w:szCs w:val="21"/>
              </w:rPr>
              <w:t>.</w:t>
            </w:r>
            <w:r>
              <w:rPr>
                <w:rFonts w:hint="eastAsia" w:cs="Times New Roman"/>
                <w:color w:val="auto"/>
                <w:sz w:val="21"/>
                <w:szCs w:val="21"/>
              </w:rPr>
              <w:t>01</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检测日期：</w:t>
            </w:r>
            <w:r>
              <w:rPr>
                <w:rFonts w:cs="Times New Roman"/>
                <w:color w:val="auto"/>
                <w:sz w:val="21"/>
                <w:szCs w:val="21"/>
              </w:rPr>
              <w:t>2026.0</w:t>
            </w:r>
            <w:r>
              <w:rPr>
                <w:rFonts w:hint="eastAsia" w:cs="Times New Roman"/>
                <w:color w:val="auto"/>
                <w:sz w:val="21"/>
                <w:szCs w:val="21"/>
              </w:rPr>
              <w:t>9.02</w:t>
            </w:r>
          </w:p>
        </w:tc>
        <w:tc>
          <w:tcPr>
            <w:tcW w:w="1181" w:type="dxa"/>
            <w:vMerge w:val="continue"/>
            <w:tcBorders>
              <w:top w:val="single" w:color="auto" w:sz="6"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846" w:type="dxa"/>
            <w:vMerge w:val="continue"/>
            <w:tcBorders>
              <w:top w:val="single" w:color="auto" w:sz="6"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restart"/>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东北面厂界外</w:t>
            </w:r>
            <w:r>
              <w:rPr>
                <w:rFonts w:cs="Times New Roman"/>
                <w:color w:val="auto"/>
                <w:sz w:val="21"/>
                <w:szCs w:val="21"/>
              </w:rPr>
              <w:t>1</w:t>
            </w:r>
            <w:r>
              <w:rPr>
                <w:rFonts w:hint="eastAsia" w:cs="Times New Roman"/>
                <w:color w:val="auto"/>
                <w:sz w:val="21"/>
                <w:szCs w:val="21"/>
              </w:rPr>
              <w:t>米处</w:t>
            </w:r>
            <w:r>
              <w:rPr>
                <w:rFonts w:cs="Times New Roman"/>
                <w:color w:val="auto"/>
                <w:sz w:val="21"/>
                <w:szCs w:val="21"/>
              </w:rPr>
              <w:t>N1</w:t>
            </w:r>
          </w:p>
        </w:tc>
        <w:tc>
          <w:tcPr>
            <w:tcW w:w="1150"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昼间</w:t>
            </w:r>
          </w:p>
        </w:tc>
        <w:tc>
          <w:tcPr>
            <w:tcW w:w="11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工业</w:t>
            </w: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55</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56</w:t>
            </w:r>
          </w:p>
        </w:tc>
        <w:tc>
          <w:tcPr>
            <w:tcW w:w="1181"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60</w:t>
            </w:r>
          </w:p>
        </w:tc>
        <w:tc>
          <w:tcPr>
            <w:tcW w:w="846"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continue"/>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1150"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夜间</w:t>
            </w:r>
          </w:p>
        </w:tc>
        <w:tc>
          <w:tcPr>
            <w:tcW w:w="11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工业</w:t>
            </w: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47</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48</w:t>
            </w:r>
          </w:p>
        </w:tc>
        <w:tc>
          <w:tcPr>
            <w:tcW w:w="1181"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50</w:t>
            </w:r>
          </w:p>
        </w:tc>
        <w:tc>
          <w:tcPr>
            <w:tcW w:w="846"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restart"/>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东南面厂界外</w:t>
            </w:r>
            <w:r>
              <w:rPr>
                <w:rFonts w:cs="Times New Roman"/>
                <w:color w:val="auto"/>
                <w:sz w:val="21"/>
                <w:szCs w:val="21"/>
              </w:rPr>
              <w:t>1</w:t>
            </w:r>
            <w:r>
              <w:rPr>
                <w:rFonts w:hint="eastAsia" w:cs="Times New Roman"/>
                <w:color w:val="auto"/>
                <w:sz w:val="21"/>
                <w:szCs w:val="21"/>
              </w:rPr>
              <w:t>米处</w:t>
            </w:r>
            <w:r>
              <w:rPr>
                <w:rFonts w:cs="Times New Roman"/>
                <w:color w:val="auto"/>
                <w:sz w:val="21"/>
                <w:szCs w:val="21"/>
              </w:rPr>
              <w:t>N2</w:t>
            </w:r>
          </w:p>
        </w:tc>
        <w:tc>
          <w:tcPr>
            <w:tcW w:w="1150"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昼间</w:t>
            </w:r>
          </w:p>
        </w:tc>
        <w:tc>
          <w:tcPr>
            <w:tcW w:w="11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工业</w:t>
            </w: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56</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57</w:t>
            </w:r>
          </w:p>
        </w:tc>
        <w:tc>
          <w:tcPr>
            <w:tcW w:w="1181"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60</w:t>
            </w:r>
          </w:p>
        </w:tc>
        <w:tc>
          <w:tcPr>
            <w:tcW w:w="846"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continue"/>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1150"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夜间</w:t>
            </w:r>
          </w:p>
        </w:tc>
        <w:tc>
          <w:tcPr>
            <w:tcW w:w="11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工业</w:t>
            </w: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48</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47</w:t>
            </w:r>
          </w:p>
        </w:tc>
        <w:tc>
          <w:tcPr>
            <w:tcW w:w="1181"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50</w:t>
            </w:r>
          </w:p>
        </w:tc>
        <w:tc>
          <w:tcPr>
            <w:tcW w:w="846"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restart"/>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西南面厂界外</w:t>
            </w:r>
            <w:r>
              <w:rPr>
                <w:rFonts w:cs="Times New Roman"/>
                <w:color w:val="auto"/>
                <w:sz w:val="21"/>
                <w:szCs w:val="21"/>
              </w:rPr>
              <w:t>1</w:t>
            </w:r>
            <w:r>
              <w:rPr>
                <w:rFonts w:hint="eastAsia" w:cs="Times New Roman"/>
                <w:color w:val="auto"/>
                <w:sz w:val="21"/>
                <w:szCs w:val="21"/>
              </w:rPr>
              <w:t>米处</w:t>
            </w:r>
            <w:r>
              <w:rPr>
                <w:rFonts w:cs="Times New Roman"/>
                <w:color w:val="auto"/>
                <w:sz w:val="21"/>
                <w:szCs w:val="21"/>
              </w:rPr>
              <w:t>N3</w:t>
            </w:r>
          </w:p>
        </w:tc>
        <w:tc>
          <w:tcPr>
            <w:tcW w:w="1150"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昼间</w:t>
            </w:r>
          </w:p>
        </w:tc>
        <w:tc>
          <w:tcPr>
            <w:tcW w:w="11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工业</w:t>
            </w: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55</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54</w:t>
            </w:r>
          </w:p>
        </w:tc>
        <w:tc>
          <w:tcPr>
            <w:tcW w:w="1181"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60</w:t>
            </w:r>
          </w:p>
        </w:tc>
        <w:tc>
          <w:tcPr>
            <w:tcW w:w="846"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continue"/>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1150"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夜间</w:t>
            </w:r>
          </w:p>
        </w:tc>
        <w:tc>
          <w:tcPr>
            <w:tcW w:w="11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工业</w:t>
            </w: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46</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47</w:t>
            </w:r>
          </w:p>
        </w:tc>
        <w:tc>
          <w:tcPr>
            <w:tcW w:w="1181"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50</w:t>
            </w:r>
          </w:p>
        </w:tc>
        <w:tc>
          <w:tcPr>
            <w:tcW w:w="846"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restart"/>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西北面厂界外</w:t>
            </w:r>
            <w:r>
              <w:rPr>
                <w:rFonts w:cs="Times New Roman"/>
                <w:color w:val="auto"/>
                <w:sz w:val="21"/>
                <w:szCs w:val="21"/>
              </w:rPr>
              <w:t>1</w:t>
            </w:r>
            <w:r>
              <w:rPr>
                <w:rFonts w:hint="eastAsia" w:cs="Times New Roman"/>
                <w:color w:val="auto"/>
                <w:sz w:val="21"/>
                <w:szCs w:val="21"/>
              </w:rPr>
              <w:t>米处</w:t>
            </w:r>
            <w:r>
              <w:rPr>
                <w:rFonts w:cs="Times New Roman"/>
                <w:color w:val="auto"/>
                <w:sz w:val="21"/>
                <w:szCs w:val="21"/>
              </w:rPr>
              <w:t>N4</w:t>
            </w:r>
          </w:p>
        </w:tc>
        <w:tc>
          <w:tcPr>
            <w:tcW w:w="1150"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昼间</w:t>
            </w:r>
          </w:p>
        </w:tc>
        <w:tc>
          <w:tcPr>
            <w:tcW w:w="11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工业</w:t>
            </w: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57</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56</w:t>
            </w:r>
          </w:p>
        </w:tc>
        <w:tc>
          <w:tcPr>
            <w:tcW w:w="1181"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60</w:t>
            </w:r>
          </w:p>
        </w:tc>
        <w:tc>
          <w:tcPr>
            <w:tcW w:w="846"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2269" w:type="dxa"/>
            <w:vMerge w:val="continue"/>
            <w:tcBorders>
              <w:top w:val="single" w:color="auto" w:sz="4" w:space="0"/>
              <w:left w:val="single" w:color="auto" w:sz="6"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p>
        </w:tc>
        <w:tc>
          <w:tcPr>
            <w:tcW w:w="1150"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夜间</w:t>
            </w:r>
          </w:p>
        </w:tc>
        <w:tc>
          <w:tcPr>
            <w:tcW w:w="1168"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工业</w:t>
            </w:r>
          </w:p>
        </w:tc>
        <w:tc>
          <w:tcPr>
            <w:tcW w:w="1493"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48</w:t>
            </w:r>
          </w:p>
        </w:tc>
        <w:tc>
          <w:tcPr>
            <w:tcW w:w="1639"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48</w:t>
            </w:r>
          </w:p>
        </w:tc>
        <w:tc>
          <w:tcPr>
            <w:tcW w:w="1181" w:type="dxa"/>
            <w:tcBorders>
              <w:top w:val="single" w:color="auto" w:sz="4" w:space="0"/>
              <w:left w:val="single" w:color="auto" w:sz="4" w:space="0"/>
              <w:bottom w:val="single" w:color="auto" w:sz="4" w:space="0"/>
              <w:right w:val="single" w:color="auto" w:sz="4" w:space="0"/>
            </w:tcBorders>
            <w:vAlign w:val="center"/>
          </w:tcPr>
          <w:p>
            <w:pPr>
              <w:widowControl/>
              <w:snapToGrid w:val="0"/>
              <w:spacing w:line="240" w:lineRule="auto"/>
              <w:ind w:firstLine="0" w:firstLineChars="0"/>
              <w:jc w:val="center"/>
              <w:rPr>
                <w:rFonts w:cs="Times New Roman"/>
                <w:color w:val="auto"/>
                <w:sz w:val="21"/>
                <w:szCs w:val="21"/>
              </w:rPr>
            </w:pPr>
            <w:r>
              <w:rPr>
                <w:rFonts w:cs="Times New Roman"/>
                <w:color w:val="auto"/>
                <w:sz w:val="21"/>
                <w:szCs w:val="21"/>
              </w:rPr>
              <w:t>50</w:t>
            </w:r>
          </w:p>
        </w:tc>
        <w:tc>
          <w:tcPr>
            <w:tcW w:w="846" w:type="dxa"/>
            <w:tcBorders>
              <w:top w:val="single" w:color="auto" w:sz="4" w:space="0"/>
              <w:left w:val="single" w:color="auto" w:sz="4" w:space="0"/>
              <w:bottom w:val="single" w:color="auto" w:sz="4" w:space="0"/>
              <w:right w:val="single" w:color="auto" w:sz="6" w:space="0"/>
            </w:tcBorders>
            <w:vAlign w:val="center"/>
          </w:tcPr>
          <w:p>
            <w:pPr>
              <w:widowControl/>
              <w:snapToGrid w:val="0"/>
              <w:spacing w:line="240" w:lineRule="auto"/>
              <w:ind w:firstLine="0" w:firstLineChars="0"/>
              <w:jc w:val="center"/>
              <w:rPr>
                <w:rFonts w:cs="Times New Roman"/>
                <w:color w:val="auto"/>
                <w:sz w:val="21"/>
                <w:szCs w:val="21"/>
              </w:rPr>
            </w:pPr>
            <w:r>
              <w:rPr>
                <w:rFonts w:hint="eastAsia" w:cs="Times New Roman"/>
                <w:color w:val="auto"/>
                <w:sz w:val="21"/>
                <w:szCs w:val="21"/>
              </w:rPr>
              <w:t>达标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trPr>
        <w:tc>
          <w:tcPr>
            <w:tcW w:w="9746" w:type="dxa"/>
            <w:gridSpan w:val="7"/>
            <w:tcBorders>
              <w:top w:val="single" w:color="auto" w:sz="4" w:space="0"/>
              <w:left w:val="single" w:color="auto" w:sz="6" w:space="0"/>
              <w:bottom w:val="single" w:color="auto" w:sz="6" w:space="0"/>
              <w:right w:val="single" w:color="auto" w:sz="6" w:space="0"/>
            </w:tcBorders>
            <w:vAlign w:val="center"/>
          </w:tcPr>
          <w:p>
            <w:pPr>
              <w:widowControl/>
              <w:snapToGrid w:val="0"/>
              <w:spacing w:line="240" w:lineRule="auto"/>
              <w:ind w:firstLine="0" w:firstLineChars="0"/>
              <w:jc w:val="left"/>
              <w:rPr>
                <w:rFonts w:cs="Times New Roman"/>
                <w:color w:val="auto"/>
                <w:szCs w:val="24"/>
              </w:rPr>
            </w:pPr>
            <w:r>
              <w:rPr>
                <w:rFonts w:hint="eastAsia" w:cs="Times New Roman"/>
                <w:color w:val="auto"/>
                <w:sz w:val="21"/>
                <w:szCs w:val="21"/>
              </w:rPr>
              <w:t>备</w:t>
            </w:r>
            <w:r>
              <w:rPr>
                <w:rFonts w:hint="eastAsia" w:cs="Times New Roman"/>
                <w:color w:val="auto"/>
                <w:szCs w:val="24"/>
              </w:rPr>
              <w:t>注：</w:t>
            </w:r>
            <w:r>
              <w:rPr>
                <w:rFonts w:cs="Times New Roman"/>
                <w:color w:val="auto"/>
                <w:szCs w:val="24"/>
              </w:rPr>
              <w:t>1</w:t>
            </w:r>
            <w:r>
              <w:rPr>
                <w:rFonts w:hint="eastAsia" w:cs="Times New Roman"/>
                <w:color w:val="auto"/>
                <w:szCs w:val="24"/>
              </w:rPr>
              <w:t>、标准限值执行《工业企业厂界环境噪声排放标准》（</w:t>
            </w:r>
            <w:r>
              <w:rPr>
                <w:rFonts w:cs="Times New Roman"/>
                <w:color w:val="auto"/>
                <w:szCs w:val="24"/>
              </w:rPr>
              <w:t>GB 12348-2008</w:t>
            </w:r>
            <w:r>
              <w:rPr>
                <w:rFonts w:hint="eastAsia" w:cs="Times New Roman"/>
                <w:color w:val="auto"/>
                <w:szCs w:val="24"/>
              </w:rPr>
              <w:t>）</w:t>
            </w:r>
            <w:r>
              <w:rPr>
                <w:rFonts w:cs="Times New Roman"/>
                <w:color w:val="auto"/>
                <w:szCs w:val="24"/>
              </w:rPr>
              <w:t>2</w:t>
            </w:r>
            <w:r>
              <w:rPr>
                <w:rFonts w:hint="eastAsia" w:cs="Times New Roman"/>
                <w:color w:val="auto"/>
                <w:szCs w:val="24"/>
              </w:rPr>
              <w:t>类标准；</w:t>
            </w:r>
          </w:p>
          <w:p>
            <w:pPr>
              <w:widowControl/>
              <w:snapToGrid w:val="0"/>
              <w:spacing w:line="240" w:lineRule="auto"/>
              <w:ind w:firstLine="0" w:firstLineChars="0"/>
              <w:jc w:val="left"/>
              <w:rPr>
                <w:rFonts w:cs="Times New Roman"/>
                <w:color w:val="auto"/>
                <w:sz w:val="21"/>
                <w:szCs w:val="21"/>
              </w:rPr>
            </w:pPr>
            <w:r>
              <w:rPr>
                <w:rFonts w:cs="Times New Roman"/>
                <w:color w:val="auto"/>
                <w:szCs w:val="24"/>
              </w:rPr>
              <w:t>2</w:t>
            </w:r>
            <w:r>
              <w:rPr>
                <w:rFonts w:hint="eastAsia" w:cs="Times New Roman"/>
                <w:color w:val="auto"/>
                <w:szCs w:val="24"/>
              </w:rPr>
              <w:t>、检测布点见检测点位图。</w:t>
            </w:r>
          </w:p>
        </w:tc>
      </w:tr>
    </w:tbl>
    <w:p>
      <w:pPr>
        <w:snapToGrid w:val="0"/>
        <w:ind w:firstLine="480"/>
        <w:rPr>
          <w:color w:val="auto"/>
        </w:rPr>
      </w:pPr>
      <w:r>
        <w:rPr>
          <w:rFonts w:hint="eastAsia"/>
          <w:color w:val="auto"/>
        </w:rPr>
        <w:t>监测结果表明：本项目厂界全部监测点昼、夜噪声符合《工业企业厂界环境噪声排放标准》（GB12348-2008）2类标准。</w:t>
      </w:r>
    </w:p>
    <w:bookmarkEnd w:id="108"/>
    <w:p>
      <w:pPr>
        <w:pStyle w:val="3"/>
        <w:rPr>
          <w:color w:val="auto"/>
        </w:rPr>
      </w:pPr>
      <w:bookmarkStart w:id="109" w:name="_Toc240017786"/>
      <w:r>
        <w:rPr>
          <w:rFonts w:hint="eastAsia"/>
          <w:color w:val="auto"/>
        </w:rPr>
        <w:t>污染物排放总量核算</w:t>
      </w:r>
      <w:bookmarkEnd w:id="109"/>
    </w:p>
    <w:p>
      <w:pPr>
        <w:pStyle w:val="45"/>
        <w:spacing w:line="360" w:lineRule="auto"/>
        <w:ind w:firstLine="482"/>
        <w:rPr>
          <w:rFonts w:ascii="Times New Roman" w:hAnsi="Times New Roman" w:cs="Times New Roman"/>
          <w:color w:val="auto"/>
        </w:rPr>
      </w:pPr>
      <w:r>
        <w:rPr>
          <w:rFonts w:hint="eastAsia" w:ascii="Times New Roman" w:hAnsi="Times New Roman" w:cs="Times New Roman"/>
          <w:color w:val="auto"/>
        </w:rPr>
        <w:t>本项目工作制按照年工作360天计，污水处理站运行时间按24h/d计，锅炉工作时间按10h/d计。根据环评，备用柴油发电机尾气为突发性排放，且排放量较小，不对备用柴油发电机尾气污染物设置总量控制。</w:t>
      </w:r>
    </w:p>
    <w:p>
      <w:pPr>
        <w:pStyle w:val="45"/>
        <w:spacing w:line="360" w:lineRule="auto"/>
        <w:ind w:firstLine="482"/>
        <w:rPr>
          <w:rFonts w:ascii="Times New Roman" w:hAnsi="Times New Roman" w:cs="Times New Roman"/>
          <w:color w:val="auto"/>
        </w:rPr>
      </w:pPr>
      <w:r>
        <w:rPr>
          <w:rFonts w:ascii="Times New Roman" w:hAnsi="Times New Roman" w:cs="Times New Roman"/>
          <w:color w:val="auto"/>
        </w:rPr>
        <w:t>项目运行后，燃天然气锅炉燃烧尾气由15m排气筒排放，备用柴油发电机尾气经处理达标后由15m排气筒排放，综合污水经厂区内污水处理设施处理达标后，最终排入白沙河。因此将SO</w:t>
      </w:r>
      <w:r>
        <w:rPr>
          <w:rFonts w:ascii="Times New Roman" w:hAnsi="Times New Roman" w:cs="Times New Roman"/>
          <w:color w:val="auto"/>
          <w:vertAlign w:val="subscript"/>
        </w:rPr>
        <w:t>2</w:t>
      </w:r>
      <w:r>
        <w:rPr>
          <w:rFonts w:ascii="Times New Roman" w:hAnsi="Times New Roman" w:cs="Times New Roman"/>
          <w:color w:val="auto"/>
        </w:rPr>
        <w:t>、NOx、COD</w:t>
      </w:r>
      <w:r>
        <w:rPr>
          <w:rFonts w:ascii="Times New Roman" w:hAnsi="Times New Roman" w:cs="Times New Roman"/>
          <w:color w:val="auto"/>
          <w:vertAlign w:val="subscript"/>
        </w:rPr>
        <w:t>Cr</w:t>
      </w:r>
      <w:r>
        <w:rPr>
          <w:rFonts w:ascii="Times New Roman" w:hAnsi="Times New Roman" w:cs="Times New Roman"/>
          <w:color w:val="auto"/>
        </w:rPr>
        <w:t xml:space="preserve">、氨氮作为总量控制指标。 </w:t>
      </w:r>
    </w:p>
    <w:p>
      <w:pPr>
        <w:pStyle w:val="45"/>
        <w:spacing w:line="360" w:lineRule="auto"/>
        <w:ind w:firstLine="482"/>
        <w:rPr>
          <w:rFonts w:ascii="Times New Roman" w:hAnsi="Times New Roman" w:cs="Times New Roman"/>
          <w:color w:val="auto"/>
          <w:highlight w:val="yellow"/>
        </w:rPr>
      </w:pPr>
      <w:r>
        <w:rPr>
          <w:rFonts w:ascii="Times New Roman" w:hAnsi="Times New Roman" w:cs="Times New Roman"/>
          <w:color w:val="auto"/>
        </w:rPr>
        <w:t>根据环评及批复，本项目污染物核定排放总量SO</w:t>
      </w:r>
      <w:r>
        <w:rPr>
          <w:rFonts w:ascii="Times New Roman" w:hAnsi="Times New Roman" w:cs="Times New Roman"/>
          <w:color w:val="auto"/>
          <w:vertAlign w:val="subscript"/>
        </w:rPr>
        <w:t>2</w:t>
      </w:r>
      <w:r>
        <w:rPr>
          <w:rFonts w:hint="eastAsia" w:ascii="Times New Roman" w:hAnsi="Times New Roman" w:cs="Times New Roman"/>
          <w:color w:val="auto"/>
        </w:rPr>
        <w:t>：</w:t>
      </w:r>
      <w:r>
        <w:rPr>
          <w:rFonts w:ascii="Times New Roman" w:hAnsi="Times New Roman" w:cs="Times New Roman"/>
          <w:color w:val="auto"/>
        </w:rPr>
        <w:t>0.18t/a，NOx</w:t>
      </w:r>
      <w:r>
        <w:rPr>
          <w:rFonts w:hint="eastAsia" w:ascii="Times New Roman" w:hAnsi="Times New Roman" w:cs="Times New Roman"/>
          <w:color w:val="auto"/>
        </w:rPr>
        <w:t>：</w:t>
      </w:r>
      <w:r>
        <w:rPr>
          <w:rFonts w:ascii="Times New Roman" w:hAnsi="Times New Roman" w:cs="Times New Roman"/>
          <w:color w:val="auto"/>
        </w:rPr>
        <w:t>0.85t/a，COD</w:t>
      </w:r>
      <w:r>
        <w:rPr>
          <w:rFonts w:ascii="Times New Roman" w:hAnsi="Times New Roman" w:cs="Times New Roman"/>
          <w:color w:val="auto"/>
          <w:vertAlign w:val="subscript"/>
        </w:rPr>
        <w:t>Cr</w:t>
      </w:r>
      <w:r>
        <w:rPr>
          <w:rFonts w:hint="eastAsia" w:ascii="Times New Roman" w:hAnsi="Times New Roman" w:cs="Times New Roman"/>
          <w:color w:val="auto"/>
        </w:rPr>
        <w:t>：</w:t>
      </w:r>
      <w:r>
        <w:rPr>
          <w:rFonts w:ascii="Times New Roman" w:hAnsi="Times New Roman" w:cs="Times New Roman"/>
          <w:color w:val="auto"/>
        </w:rPr>
        <w:t>17.44t/a，氨氮总量</w:t>
      </w:r>
      <w:r>
        <w:rPr>
          <w:rFonts w:hint="eastAsia" w:ascii="Times New Roman" w:hAnsi="Times New Roman" w:cs="Times New Roman"/>
          <w:color w:val="auto"/>
        </w:rPr>
        <w:t>：</w:t>
      </w:r>
      <w:r>
        <w:rPr>
          <w:rFonts w:ascii="Times New Roman" w:hAnsi="Times New Roman" w:cs="Times New Roman"/>
          <w:color w:val="auto"/>
        </w:rPr>
        <w:t>0.87t/a，总氮</w:t>
      </w:r>
      <w:r>
        <w:rPr>
          <w:rFonts w:hint="eastAsia" w:ascii="Times New Roman" w:hAnsi="Times New Roman" w:cs="Times New Roman"/>
          <w:color w:val="auto"/>
        </w:rPr>
        <w:t>：</w:t>
      </w:r>
      <w:r>
        <w:rPr>
          <w:rFonts w:ascii="Times New Roman" w:hAnsi="Times New Roman" w:cs="Times New Roman"/>
          <w:color w:val="auto"/>
        </w:rPr>
        <w:t>8.72t/a。</w:t>
      </w:r>
    </w:p>
    <w:p>
      <w:pPr>
        <w:pStyle w:val="45"/>
        <w:spacing w:line="360" w:lineRule="auto"/>
        <w:ind w:firstLine="480"/>
        <w:rPr>
          <w:rFonts w:ascii="Times New Roman" w:cs="Times New Roman"/>
          <w:color w:val="auto"/>
        </w:rPr>
      </w:pPr>
      <w:r>
        <w:rPr>
          <w:rFonts w:hint="eastAsia" w:ascii="Times New Roman" w:cs="Times New Roman"/>
          <w:color w:val="auto"/>
        </w:rPr>
        <w:t>根据本次监测数据计算，本项目大气、水污染物排放总量符合性一览表10.2-1，大气污染物排放总量核算表见下表10</w:t>
      </w:r>
      <w:r>
        <w:rPr>
          <w:rFonts w:ascii="Times New Roman" w:cs="Times New Roman"/>
          <w:color w:val="auto"/>
        </w:rPr>
        <w:t>.2-</w:t>
      </w:r>
      <w:r>
        <w:rPr>
          <w:rFonts w:hint="eastAsia" w:ascii="Times New Roman" w:cs="Times New Roman"/>
          <w:color w:val="auto"/>
        </w:rPr>
        <w:t>2。水污染物排放总量核算表见下表10.2-3。</w:t>
      </w:r>
    </w:p>
    <w:p>
      <w:pPr>
        <w:pStyle w:val="45"/>
        <w:spacing w:line="360" w:lineRule="auto"/>
        <w:jc w:val="center"/>
        <w:rPr>
          <w:rFonts w:ascii="Times New Roman" w:cs="Times New Roman"/>
          <w:b/>
          <w:color w:val="auto"/>
          <w:sz w:val="21"/>
          <w:szCs w:val="21"/>
        </w:rPr>
      </w:pPr>
      <w:r>
        <w:rPr>
          <w:rFonts w:hint="eastAsia" w:ascii="Times New Roman" w:cs="Times New Roman"/>
          <w:b/>
          <w:color w:val="auto"/>
          <w:sz w:val="21"/>
          <w:szCs w:val="21"/>
        </w:rPr>
        <w:t>表10.2-1 大气污染物实际排放量情况</w:t>
      </w:r>
    </w:p>
    <w:tbl>
      <w:tblPr>
        <w:tblStyle w:val="25"/>
        <w:tblW w:w="97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559"/>
        <w:gridCol w:w="1701"/>
        <w:gridCol w:w="3260"/>
        <w:gridCol w:w="1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71" w:type="dxa"/>
            <w:vAlign w:val="center"/>
          </w:tcPr>
          <w:p>
            <w:pPr>
              <w:pStyle w:val="50"/>
              <w:widowControl w:val="0"/>
              <w:ind w:firstLine="0" w:firstLineChars="0"/>
              <w:jc w:val="center"/>
              <w:rPr>
                <w:rFonts w:ascii="Times New Roman" w:hAnsi="Times New Roman"/>
                <w:color w:val="auto"/>
                <w:sz w:val="21"/>
                <w:szCs w:val="21"/>
              </w:rPr>
            </w:pPr>
            <w:bookmarkStart w:id="110" w:name="_Hlk240016809"/>
            <w:r>
              <w:rPr>
                <w:rFonts w:ascii="Times New Roman" w:hAnsi="Times New Roman"/>
                <w:color w:val="auto"/>
                <w:sz w:val="21"/>
                <w:szCs w:val="21"/>
              </w:rPr>
              <w:t>污染物类别</w:t>
            </w:r>
          </w:p>
        </w:tc>
        <w:tc>
          <w:tcPr>
            <w:tcW w:w="1559"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污染物名称</w:t>
            </w:r>
          </w:p>
        </w:tc>
        <w:tc>
          <w:tcPr>
            <w:tcW w:w="1701"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验收排放量t/a</w:t>
            </w:r>
          </w:p>
        </w:tc>
        <w:tc>
          <w:tcPr>
            <w:tcW w:w="3260"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环评及批复总量控制要求t/a</w:t>
            </w:r>
          </w:p>
        </w:tc>
        <w:tc>
          <w:tcPr>
            <w:tcW w:w="1941"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是否符合控制要求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71" w:type="dxa"/>
            <w:vMerge w:val="restart"/>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废气</w:t>
            </w:r>
          </w:p>
        </w:tc>
        <w:tc>
          <w:tcPr>
            <w:tcW w:w="1559"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氮氧化物</w:t>
            </w:r>
          </w:p>
        </w:tc>
        <w:tc>
          <w:tcPr>
            <w:tcW w:w="1701" w:type="dxa"/>
            <w:tcBorders>
              <w:top w:val="single" w:color="auto" w:sz="4" w:space="0"/>
              <w:left w:val="nil"/>
              <w:bottom w:val="single" w:color="auto" w:sz="4" w:space="0"/>
              <w:right w:val="single" w:color="auto" w:sz="4" w:space="0"/>
            </w:tcBorders>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0.3835</w:t>
            </w:r>
          </w:p>
        </w:tc>
        <w:tc>
          <w:tcPr>
            <w:tcW w:w="3260"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0.85</w:t>
            </w:r>
          </w:p>
        </w:tc>
        <w:tc>
          <w:tcPr>
            <w:tcW w:w="1941"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71" w:type="dxa"/>
            <w:vMerge w:val="continue"/>
            <w:vAlign w:val="center"/>
          </w:tcPr>
          <w:p>
            <w:pPr>
              <w:pStyle w:val="50"/>
              <w:widowControl w:val="0"/>
              <w:ind w:firstLine="0" w:firstLineChars="0"/>
              <w:jc w:val="center"/>
              <w:rPr>
                <w:rFonts w:ascii="Times New Roman" w:hAnsi="Times New Roman"/>
                <w:color w:val="auto"/>
                <w:sz w:val="21"/>
                <w:szCs w:val="21"/>
              </w:rPr>
            </w:pPr>
          </w:p>
        </w:tc>
        <w:tc>
          <w:tcPr>
            <w:tcW w:w="1559"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二氧化硫</w:t>
            </w:r>
          </w:p>
        </w:tc>
        <w:tc>
          <w:tcPr>
            <w:tcW w:w="1701" w:type="dxa"/>
            <w:tcBorders>
              <w:top w:val="single" w:color="auto" w:sz="4" w:space="0"/>
              <w:left w:val="nil"/>
              <w:bottom w:val="single" w:color="auto" w:sz="4" w:space="0"/>
              <w:right w:val="single" w:color="auto" w:sz="4" w:space="0"/>
            </w:tcBorders>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0.1372</w:t>
            </w:r>
          </w:p>
        </w:tc>
        <w:tc>
          <w:tcPr>
            <w:tcW w:w="3260"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0.18</w:t>
            </w:r>
          </w:p>
        </w:tc>
        <w:tc>
          <w:tcPr>
            <w:tcW w:w="1941"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71" w:type="dxa"/>
            <w:vMerge w:val="restart"/>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废水</w:t>
            </w:r>
          </w:p>
        </w:tc>
        <w:tc>
          <w:tcPr>
            <w:tcW w:w="1559"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CODcr</w:t>
            </w:r>
          </w:p>
        </w:tc>
        <w:tc>
          <w:tcPr>
            <w:tcW w:w="1701"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2.7595</w:t>
            </w:r>
          </w:p>
        </w:tc>
        <w:tc>
          <w:tcPr>
            <w:tcW w:w="3260"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17.44</w:t>
            </w:r>
          </w:p>
        </w:tc>
        <w:tc>
          <w:tcPr>
            <w:tcW w:w="1941" w:type="dxa"/>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71" w:type="dxa"/>
            <w:vMerge w:val="continue"/>
            <w:vAlign w:val="center"/>
          </w:tcPr>
          <w:p>
            <w:pPr>
              <w:pStyle w:val="50"/>
              <w:widowControl w:val="0"/>
              <w:ind w:firstLine="0" w:firstLineChars="0"/>
              <w:jc w:val="center"/>
              <w:rPr>
                <w:rFonts w:ascii="Times New Roman" w:hAnsi="Times New Roman"/>
                <w:color w:val="auto"/>
                <w:sz w:val="21"/>
                <w:szCs w:val="21"/>
              </w:rPr>
            </w:pPr>
          </w:p>
        </w:tc>
        <w:tc>
          <w:tcPr>
            <w:tcW w:w="1559"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氨氮</w:t>
            </w:r>
          </w:p>
        </w:tc>
        <w:tc>
          <w:tcPr>
            <w:tcW w:w="1701"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0.05885</w:t>
            </w:r>
          </w:p>
        </w:tc>
        <w:tc>
          <w:tcPr>
            <w:tcW w:w="3260"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0.87</w:t>
            </w:r>
          </w:p>
        </w:tc>
        <w:tc>
          <w:tcPr>
            <w:tcW w:w="1941" w:type="dxa"/>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71" w:type="dxa"/>
            <w:vMerge w:val="continue"/>
            <w:vAlign w:val="center"/>
          </w:tcPr>
          <w:p>
            <w:pPr>
              <w:pStyle w:val="50"/>
              <w:widowControl w:val="0"/>
              <w:ind w:firstLine="0" w:firstLineChars="0"/>
              <w:jc w:val="center"/>
              <w:rPr>
                <w:rFonts w:ascii="Times New Roman" w:hAnsi="Times New Roman"/>
                <w:color w:val="auto"/>
                <w:sz w:val="21"/>
                <w:szCs w:val="21"/>
              </w:rPr>
            </w:pPr>
          </w:p>
        </w:tc>
        <w:tc>
          <w:tcPr>
            <w:tcW w:w="1559"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总氮</w:t>
            </w:r>
          </w:p>
        </w:tc>
        <w:tc>
          <w:tcPr>
            <w:tcW w:w="1701"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0.1985</w:t>
            </w:r>
          </w:p>
        </w:tc>
        <w:tc>
          <w:tcPr>
            <w:tcW w:w="3260" w:type="dxa"/>
            <w:vAlign w:val="center"/>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8.72</w:t>
            </w:r>
          </w:p>
        </w:tc>
        <w:tc>
          <w:tcPr>
            <w:tcW w:w="1941" w:type="dxa"/>
          </w:tcPr>
          <w:p>
            <w:pPr>
              <w:pStyle w:val="50"/>
              <w:widowControl w:val="0"/>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bookmarkEnd w:id="110"/>
    </w:tbl>
    <w:p>
      <w:pPr>
        <w:pStyle w:val="45"/>
        <w:spacing w:line="360" w:lineRule="auto"/>
        <w:jc w:val="center"/>
        <w:rPr>
          <w:rFonts w:ascii="Times New Roman" w:cs="Times New Roman"/>
          <w:b/>
          <w:color w:val="auto"/>
          <w:sz w:val="21"/>
          <w:szCs w:val="21"/>
        </w:rPr>
        <w:sectPr>
          <w:pgSz w:w="11906" w:h="16838"/>
          <w:pgMar w:top="1440" w:right="1080" w:bottom="1440" w:left="1080" w:header="851" w:footer="992" w:gutter="0"/>
          <w:cols w:space="425" w:num="1"/>
          <w:docGrid w:type="lines" w:linePitch="326" w:charSpace="0"/>
        </w:sectPr>
      </w:pPr>
    </w:p>
    <w:p>
      <w:pPr>
        <w:pStyle w:val="45"/>
        <w:spacing w:line="360" w:lineRule="auto"/>
        <w:jc w:val="center"/>
        <w:rPr>
          <w:rFonts w:ascii="Times New Roman" w:cs="Times New Roman"/>
          <w:b/>
          <w:color w:val="auto"/>
          <w:sz w:val="21"/>
          <w:szCs w:val="21"/>
          <w:highlight w:val="yellow"/>
        </w:rPr>
      </w:pPr>
      <w:r>
        <w:rPr>
          <w:rFonts w:hint="eastAsia" w:ascii="Times New Roman" w:cs="Times New Roman"/>
          <w:b/>
          <w:color w:val="auto"/>
          <w:sz w:val="21"/>
          <w:szCs w:val="21"/>
        </w:rPr>
        <w:t>表10.2-2 大气污染物排放总量核算表</w:t>
      </w:r>
    </w:p>
    <w:tbl>
      <w:tblPr>
        <w:tblStyle w:val="25"/>
        <w:tblW w:w="146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846"/>
        <w:gridCol w:w="1056"/>
        <w:gridCol w:w="1127"/>
        <w:gridCol w:w="1103"/>
        <w:gridCol w:w="1127"/>
        <w:gridCol w:w="1136"/>
        <w:gridCol w:w="1419"/>
        <w:gridCol w:w="1981"/>
        <w:gridCol w:w="3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污染源及监测点</w:t>
            </w:r>
          </w:p>
        </w:tc>
        <w:tc>
          <w:tcPr>
            <w:tcW w:w="84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污染物</w:t>
            </w: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监测次数</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排放浓度mg/m</w:t>
            </w:r>
            <w:r>
              <w:rPr>
                <w:rFonts w:cs="Times New Roman"/>
                <w:color w:val="auto"/>
                <w:kern w:val="0"/>
                <w:sz w:val="21"/>
                <w:szCs w:val="21"/>
                <w:vertAlign w:val="superscript"/>
              </w:rPr>
              <w:t>3</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折算浓度mg/m</w:t>
            </w:r>
            <w:r>
              <w:rPr>
                <w:rFonts w:cs="Times New Roman"/>
                <w:color w:val="auto"/>
                <w:kern w:val="0"/>
                <w:sz w:val="21"/>
                <w:szCs w:val="21"/>
                <w:vertAlign w:val="superscript"/>
              </w:rPr>
              <w:t>3</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排放速率kg/h</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标杆流量m</w:t>
            </w:r>
            <w:r>
              <w:rPr>
                <w:rFonts w:cs="Times New Roman"/>
                <w:color w:val="auto"/>
                <w:kern w:val="0"/>
                <w:sz w:val="21"/>
                <w:szCs w:val="21"/>
                <w:vertAlign w:val="superscript"/>
              </w:rPr>
              <w:t>3</w:t>
            </w:r>
            <w:r>
              <w:rPr>
                <w:rFonts w:cs="Times New Roman"/>
                <w:color w:val="auto"/>
                <w:kern w:val="0"/>
                <w:sz w:val="21"/>
                <w:szCs w:val="21"/>
              </w:rPr>
              <w:t>/h</w:t>
            </w:r>
          </w:p>
        </w:tc>
        <w:tc>
          <w:tcPr>
            <w:tcW w:w="1419"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年运行时间h</w:t>
            </w:r>
          </w:p>
        </w:tc>
        <w:tc>
          <w:tcPr>
            <w:tcW w:w="1981" w:type="dxa"/>
            <w:tcBorders>
              <w:bottom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验收核算排放总量小计t/a</w:t>
            </w:r>
          </w:p>
        </w:tc>
        <w:tc>
          <w:tcPr>
            <w:tcW w:w="318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验收核算平均总量t/a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节能燃气加热器排气筒(DA007)采样口</w:t>
            </w:r>
          </w:p>
        </w:tc>
        <w:tc>
          <w:tcPr>
            <w:tcW w:w="84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SO</w:t>
            </w:r>
            <w:r>
              <w:rPr>
                <w:rFonts w:cs="Times New Roman"/>
                <w:color w:val="auto"/>
                <w:kern w:val="0"/>
                <w:sz w:val="21"/>
                <w:szCs w:val="21"/>
                <w:vertAlign w:val="subscript"/>
              </w:rPr>
              <w:t>2</w:t>
            </w: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2817</w:t>
            </w:r>
          </w:p>
        </w:tc>
        <w:tc>
          <w:tcPr>
            <w:tcW w:w="1419"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0.01233846</w:t>
            </w:r>
          </w:p>
        </w:tc>
        <w:tc>
          <w:tcPr>
            <w:tcW w:w="3187"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0.01249176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2852</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0.01249176</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3</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2839</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0.01243482</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2846</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0.01246548</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2875</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0.0125925</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6</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2883</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0.01262754</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NOx</w:t>
            </w: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2817</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0.01233846</w:t>
            </w:r>
          </w:p>
        </w:tc>
        <w:tc>
          <w:tcPr>
            <w:tcW w:w="3187"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0.01249176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2852</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0.01249176</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3</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2839</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0.01243482</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2846</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0.01246548</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2875</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0.0125925</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6</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2883</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0.01262754</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节能燃气加热器排气筒(DA008)采样口</w:t>
            </w:r>
          </w:p>
        </w:tc>
        <w:tc>
          <w:tcPr>
            <w:tcW w:w="84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SO</w:t>
            </w:r>
            <w:r>
              <w:rPr>
                <w:rFonts w:cs="Times New Roman"/>
                <w:color w:val="auto"/>
                <w:kern w:val="0"/>
                <w:sz w:val="21"/>
                <w:szCs w:val="21"/>
                <w:vertAlign w:val="subscript"/>
              </w:rPr>
              <w:t>2</w:t>
            </w: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2759</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0.01208442</w:t>
            </w:r>
          </w:p>
        </w:tc>
        <w:tc>
          <w:tcPr>
            <w:tcW w:w="3187"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0.01214282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2740</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0.0120012</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3</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2786</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0.01220268</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2793</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0.01223334</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2771</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0.01213698</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6</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2785</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0.0121983</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NOx</w:t>
            </w: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2759</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0.01208442</w:t>
            </w:r>
          </w:p>
        </w:tc>
        <w:tc>
          <w:tcPr>
            <w:tcW w:w="3187"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0.01214282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2740</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0.0120012</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3</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2786</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0.01220268</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2793</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0.01223334</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2771</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0.01213698</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6</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ND</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0.004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2785</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0.0121983</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0.5t/h蒸汽发生器(DA009)</w:t>
            </w:r>
          </w:p>
        </w:tc>
        <w:tc>
          <w:tcPr>
            <w:tcW w:w="84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SO</w:t>
            </w:r>
            <w:r>
              <w:rPr>
                <w:rFonts w:cs="Times New Roman"/>
                <w:color w:val="auto"/>
                <w:kern w:val="0"/>
                <w:sz w:val="21"/>
                <w:szCs w:val="21"/>
                <w:vertAlign w:val="subscript"/>
              </w:rPr>
              <w:t>2</w:t>
            </w: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13</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0.035</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2718</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0.10317528</w:t>
            </w:r>
          </w:p>
        </w:tc>
        <w:tc>
          <w:tcPr>
            <w:tcW w:w="3187"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0.11256454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16</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19</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0.044</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2730</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0.1275456</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3</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17</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0.041</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2709</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0.1186542</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14</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16</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0.038</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2724</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0.11135712</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17</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0.041</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2716</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0.1189608</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6</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12</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14</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0.033</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2731</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0.09569424</w:t>
            </w:r>
          </w:p>
        </w:tc>
        <w:tc>
          <w:tcPr>
            <w:tcW w:w="3187" w:type="dxa"/>
            <w:vMerge w:val="continue"/>
            <w:vAlign w:val="center"/>
          </w:tcPr>
          <w:p>
            <w:pPr>
              <w:widowControl/>
              <w:spacing w:line="240" w:lineRule="auto"/>
              <w:ind w:firstLine="0" w:firstLineChars="0"/>
              <w:jc w:val="center"/>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NOx</w:t>
            </w: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1</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41</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47</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0.111</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2718</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0.32539896</w:t>
            </w:r>
          </w:p>
        </w:tc>
        <w:tc>
          <w:tcPr>
            <w:tcW w:w="3187"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0.358879193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39</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45</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0.106</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2730</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0.3108924</w:t>
            </w:r>
          </w:p>
        </w:tc>
        <w:tc>
          <w:tcPr>
            <w:tcW w:w="3187" w:type="dxa"/>
            <w:vMerge w:val="continue"/>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3</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45</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51</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0.122</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2709</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0.3559626</w:t>
            </w:r>
          </w:p>
        </w:tc>
        <w:tc>
          <w:tcPr>
            <w:tcW w:w="3187" w:type="dxa"/>
            <w:vMerge w:val="continue"/>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48</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55</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0.131</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2724</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0.38179584</w:t>
            </w:r>
          </w:p>
        </w:tc>
        <w:tc>
          <w:tcPr>
            <w:tcW w:w="3187" w:type="dxa"/>
            <w:vMerge w:val="continue"/>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52</w:t>
            </w:r>
          </w:p>
        </w:tc>
        <w:tc>
          <w:tcPr>
            <w:tcW w:w="1103"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60</w:t>
            </w:r>
          </w:p>
        </w:tc>
        <w:tc>
          <w:tcPr>
            <w:tcW w:w="1127"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0.141</w:t>
            </w:r>
          </w:p>
        </w:tc>
        <w:tc>
          <w:tcPr>
            <w:tcW w:w="113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2716</w:t>
            </w:r>
          </w:p>
        </w:tc>
        <w:tc>
          <w:tcPr>
            <w:tcW w:w="1419" w:type="dxa"/>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0.41239744</w:t>
            </w:r>
          </w:p>
        </w:tc>
        <w:tc>
          <w:tcPr>
            <w:tcW w:w="3187" w:type="dxa"/>
            <w:vMerge w:val="continue"/>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Merge w:val="continue"/>
            <w:vAlign w:val="center"/>
          </w:tcPr>
          <w:p>
            <w:pPr>
              <w:widowControl/>
              <w:spacing w:line="240" w:lineRule="auto"/>
              <w:ind w:firstLine="0" w:firstLineChars="0"/>
              <w:jc w:val="center"/>
              <w:rPr>
                <w:rFonts w:cs="Times New Roman"/>
                <w:color w:val="auto"/>
                <w:kern w:val="0"/>
                <w:sz w:val="21"/>
                <w:szCs w:val="21"/>
              </w:rPr>
            </w:pPr>
          </w:p>
        </w:tc>
        <w:tc>
          <w:tcPr>
            <w:tcW w:w="1056" w:type="dxa"/>
            <w:tcBorders>
              <w:bottom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6</w:t>
            </w:r>
          </w:p>
        </w:tc>
        <w:tc>
          <w:tcPr>
            <w:tcW w:w="1127" w:type="dxa"/>
            <w:tcBorders>
              <w:bottom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46</w:t>
            </w:r>
          </w:p>
        </w:tc>
        <w:tc>
          <w:tcPr>
            <w:tcW w:w="1103" w:type="dxa"/>
            <w:tcBorders>
              <w:bottom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53</w:t>
            </w:r>
          </w:p>
        </w:tc>
        <w:tc>
          <w:tcPr>
            <w:tcW w:w="1127" w:type="dxa"/>
            <w:tcBorders>
              <w:bottom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0.126</w:t>
            </w:r>
          </w:p>
        </w:tc>
        <w:tc>
          <w:tcPr>
            <w:tcW w:w="1136" w:type="dxa"/>
            <w:tcBorders>
              <w:bottom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2731</w:t>
            </w:r>
          </w:p>
        </w:tc>
        <w:tc>
          <w:tcPr>
            <w:tcW w:w="1419" w:type="dxa"/>
            <w:tcBorders>
              <w:bottom w:val="single" w:color="auto" w:sz="4" w:space="0"/>
            </w:tcBorders>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2920</w:t>
            </w:r>
          </w:p>
        </w:tc>
        <w:tc>
          <w:tcPr>
            <w:tcW w:w="1981" w:type="dxa"/>
            <w:tcBorders>
              <w:top w:val="single" w:color="auto" w:sz="4" w:space="0"/>
              <w:left w:val="nil"/>
              <w:bottom w:val="single" w:color="auto" w:sz="4" w:space="0"/>
              <w:right w:val="nil"/>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0.36682792</w:t>
            </w:r>
          </w:p>
        </w:tc>
        <w:tc>
          <w:tcPr>
            <w:tcW w:w="3187" w:type="dxa"/>
            <w:vMerge w:val="continue"/>
            <w:tcBorders>
              <w:bottom w:val="single" w:color="auto" w:sz="4" w:space="0"/>
            </w:tcBorders>
            <w:vAlign w:val="center"/>
          </w:tcPr>
          <w:p>
            <w:pPr>
              <w:widowControl/>
              <w:spacing w:line="240" w:lineRule="auto"/>
              <w:ind w:firstLine="0" w:firstLineChars="0"/>
              <w:jc w:val="left"/>
              <w:rPr>
                <w:rFonts w:cs="Times New Roman"/>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restart"/>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合计</w:t>
            </w:r>
          </w:p>
        </w:tc>
        <w:tc>
          <w:tcPr>
            <w:tcW w:w="84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SO</w:t>
            </w:r>
            <w:r>
              <w:rPr>
                <w:rFonts w:cs="Times New Roman"/>
                <w:color w:val="auto"/>
                <w:kern w:val="0"/>
                <w:sz w:val="21"/>
                <w:szCs w:val="21"/>
                <w:vertAlign w:val="subscript"/>
              </w:rPr>
              <w:t>2</w:t>
            </w:r>
          </w:p>
        </w:tc>
        <w:tc>
          <w:tcPr>
            <w:tcW w:w="12136" w:type="dxa"/>
            <w:gridSpan w:val="8"/>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0.13719912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686" w:type="dxa"/>
            <w:vMerge w:val="continue"/>
            <w:vAlign w:val="center"/>
          </w:tcPr>
          <w:p>
            <w:pPr>
              <w:widowControl/>
              <w:spacing w:line="240" w:lineRule="auto"/>
              <w:ind w:firstLine="0" w:firstLineChars="0"/>
              <w:jc w:val="center"/>
              <w:rPr>
                <w:rFonts w:cs="Times New Roman"/>
                <w:color w:val="auto"/>
                <w:kern w:val="0"/>
                <w:sz w:val="21"/>
                <w:szCs w:val="21"/>
              </w:rPr>
            </w:pPr>
          </w:p>
        </w:tc>
        <w:tc>
          <w:tcPr>
            <w:tcW w:w="846" w:type="dxa"/>
            <w:vAlign w:val="center"/>
          </w:tcPr>
          <w:p>
            <w:pPr>
              <w:widowControl/>
              <w:spacing w:line="240" w:lineRule="auto"/>
              <w:ind w:firstLine="0" w:firstLineChars="0"/>
              <w:jc w:val="center"/>
              <w:rPr>
                <w:rFonts w:cs="Times New Roman"/>
                <w:color w:val="auto"/>
                <w:kern w:val="0"/>
                <w:sz w:val="21"/>
                <w:szCs w:val="21"/>
              </w:rPr>
            </w:pPr>
            <w:r>
              <w:rPr>
                <w:rFonts w:cs="Times New Roman"/>
                <w:color w:val="auto"/>
                <w:kern w:val="0"/>
                <w:sz w:val="21"/>
                <w:szCs w:val="21"/>
              </w:rPr>
              <w:t>NOx</w:t>
            </w:r>
          </w:p>
        </w:tc>
        <w:tc>
          <w:tcPr>
            <w:tcW w:w="12136" w:type="dxa"/>
            <w:gridSpan w:val="8"/>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cs="Times New Roman"/>
                <w:color w:val="auto"/>
                <w:kern w:val="0"/>
                <w:sz w:val="21"/>
                <w:szCs w:val="21"/>
              </w:rPr>
            </w:pPr>
            <w:r>
              <w:rPr>
                <w:rFonts w:cs="Times New Roman"/>
                <w:color w:val="auto"/>
                <w:sz w:val="21"/>
                <w:szCs w:val="21"/>
              </w:rPr>
              <w:t>0.383513773</w:t>
            </w:r>
          </w:p>
        </w:tc>
      </w:tr>
    </w:tbl>
    <w:p>
      <w:pPr>
        <w:ind w:firstLine="480"/>
        <w:rPr>
          <w:color w:val="auto"/>
          <w:highlight w:val="yellow"/>
        </w:rPr>
        <w:sectPr>
          <w:pgSz w:w="16838" w:h="11906" w:orient="landscape"/>
          <w:pgMar w:top="1440" w:right="1080" w:bottom="1440" w:left="1080" w:header="851" w:footer="992" w:gutter="0"/>
          <w:cols w:space="425" w:num="1"/>
          <w:docGrid w:type="lines" w:linePitch="312" w:charSpace="0"/>
        </w:sectPr>
      </w:pPr>
    </w:p>
    <w:p>
      <w:pPr>
        <w:pStyle w:val="45"/>
        <w:spacing w:line="360" w:lineRule="auto"/>
        <w:jc w:val="center"/>
        <w:rPr>
          <w:rFonts w:ascii="Times New Roman" w:cs="Times New Roman"/>
          <w:b/>
          <w:color w:val="auto"/>
          <w:sz w:val="21"/>
          <w:szCs w:val="21"/>
          <w:highlight w:val="yellow"/>
        </w:rPr>
      </w:pPr>
      <w:r>
        <w:rPr>
          <w:rFonts w:hint="eastAsia" w:ascii="Times New Roman" w:cs="Times New Roman"/>
          <w:b/>
          <w:color w:val="auto"/>
          <w:sz w:val="21"/>
          <w:szCs w:val="21"/>
        </w:rPr>
        <w:t>表10.2-2 水污染物排放总量核算表</w:t>
      </w:r>
    </w:p>
    <w:tbl>
      <w:tblPr>
        <w:tblStyle w:val="26"/>
        <w:tblW w:w="14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1016"/>
        <w:gridCol w:w="1349"/>
        <w:gridCol w:w="1692"/>
        <w:gridCol w:w="1256"/>
        <w:gridCol w:w="1440"/>
        <w:gridCol w:w="1721"/>
        <w:gridCol w:w="1598"/>
        <w:gridCol w:w="168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污染源及监测点</w:t>
            </w:r>
          </w:p>
        </w:tc>
        <w:tc>
          <w:tcPr>
            <w:tcW w:w="1016" w:type="dxa"/>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污染物</w:t>
            </w:r>
          </w:p>
        </w:tc>
        <w:tc>
          <w:tcPr>
            <w:tcW w:w="1349" w:type="dxa"/>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监测次数</w:t>
            </w:r>
          </w:p>
        </w:tc>
        <w:tc>
          <w:tcPr>
            <w:tcW w:w="1692" w:type="dxa"/>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排放浓度</w:t>
            </w:r>
            <w:r>
              <w:rPr>
                <w:rFonts w:hint="eastAsia" w:cs="Times New Roman"/>
                <w:color w:val="auto"/>
                <w:sz w:val="21"/>
                <w:szCs w:val="21"/>
              </w:rPr>
              <w:t>mg/L</w:t>
            </w:r>
          </w:p>
        </w:tc>
        <w:tc>
          <w:tcPr>
            <w:tcW w:w="1256" w:type="dxa"/>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流量</w:t>
            </w:r>
            <w:r>
              <w:rPr>
                <w:rFonts w:hint="eastAsia" w:cs="Times New Roman"/>
                <w:color w:val="auto"/>
                <w:sz w:val="21"/>
                <w:szCs w:val="21"/>
              </w:rPr>
              <w:t>m</w:t>
            </w:r>
            <w:r>
              <w:rPr>
                <w:rFonts w:hint="eastAsia" w:cs="Times New Roman"/>
                <w:color w:val="auto"/>
                <w:sz w:val="21"/>
                <w:szCs w:val="21"/>
                <w:vertAlign w:val="superscript"/>
              </w:rPr>
              <w:t>3</w:t>
            </w:r>
            <w:r>
              <w:rPr>
                <w:rFonts w:hint="eastAsia" w:cs="Times New Roman"/>
                <w:color w:val="auto"/>
                <w:sz w:val="21"/>
                <w:szCs w:val="21"/>
              </w:rPr>
              <w:t>/h</w:t>
            </w:r>
          </w:p>
        </w:tc>
        <w:tc>
          <w:tcPr>
            <w:tcW w:w="1440" w:type="dxa"/>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年运行时间</w:t>
            </w:r>
            <w:r>
              <w:rPr>
                <w:rFonts w:hint="eastAsia" w:cs="Times New Roman"/>
                <w:color w:val="auto"/>
                <w:sz w:val="21"/>
                <w:szCs w:val="21"/>
              </w:rPr>
              <w:t>h</w:t>
            </w:r>
          </w:p>
        </w:tc>
        <w:tc>
          <w:tcPr>
            <w:tcW w:w="1721" w:type="dxa"/>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验收核算排放总量</w:t>
            </w:r>
            <w:r>
              <w:rPr>
                <w:rFonts w:hint="eastAsia" w:cs="Times New Roman"/>
                <w:color w:val="auto"/>
                <w:sz w:val="21"/>
                <w:szCs w:val="21"/>
              </w:rPr>
              <w:t>t/a</w:t>
            </w:r>
          </w:p>
        </w:tc>
        <w:tc>
          <w:tcPr>
            <w:tcW w:w="1598" w:type="dxa"/>
            <w:vAlign w:val="center"/>
          </w:tcPr>
          <w:p>
            <w:pPr>
              <w:snapToGrid w:val="0"/>
              <w:spacing w:line="240" w:lineRule="auto"/>
              <w:ind w:firstLine="0" w:firstLineChars="0"/>
              <w:jc w:val="center"/>
              <w:rPr>
                <w:rFonts w:cs="Times New Roman"/>
                <w:color w:val="auto"/>
                <w:sz w:val="21"/>
                <w:szCs w:val="21"/>
              </w:rPr>
            </w:pPr>
            <w:r>
              <w:rPr>
                <w:rFonts w:cs="Times New Roman"/>
                <w:color w:val="auto"/>
                <w:sz w:val="21"/>
                <w:szCs w:val="21"/>
              </w:rPr>
              <w:t>验收核算平均排放总量</w:t>
            </w:r>
            <w:r>
              <w:rPr>
                <w:rFonts w:hint="eastAsia" w:cs="Times New Roman"/>
                <w:color w:val="auto"/>
                <w:sz w:val="21"/>
                <w:szCs w:val="21"/>
              </w:rPr>
              <w:t>t/a</w:t>
            </w:r>
          </w:p>
        </w:tc>
        <w:tc>
          <w:tcPr>
            <w:tcW w:w="1680" w:type="dxa"/>
            <w:vAlign w:val="center"/>
          </w:tcPr>
          <w:p>
            <w:pPr>
              <w:pStyle w:val="50"/>
              <w:widowControl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环评及批复总量控制要求t/a</w:t>
            </w:r>
          </w:p>
        </w:tc>
        <w:tc>
          <w:tcPr>
            <w:tcW w:w="1470" w:type="dxa"/>
            <w:vAlign w:val="center"/>
          </w:tcPr>
          <w:p>
            <w:pPr>
              <w:pStyle w:val="50"/>
              <w:widowControl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是否符合控制要求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1414"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污水处理站</w:t>
            </w:r>
            <w:r>
              <w:rPr>
                <w:rFonts w:cs="Times New Roman"/>
                <w:color w:val="auto"/>
                <w:sz w:val="21"/>
                <w:szCs w:val="21"/>
              </w:rPr>
              <w:t>DW001</w:t>
            </w:r>
          </w:p>
        </w:tc>
        <w:tc>
          <w:tcPr>
            <w:tcW w:w="1016"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COD</w:t>
            </w: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1</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25</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11.9</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2.6061</w:t>
            </w:r>
          </w:p>
        </w:tc>
        <w:tc>
          <w:tcPr>
            <w:tcW w:w="1598"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2.7595</w:t>
            </w:r>
          </w:p>
        </w:tc>
        <w:tc>
          <w:tcPr>
            <w:tcW w:w="1680"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17.44</w:t>
            </w: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2</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24</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12.1</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2.5439</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3</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26</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12.8</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2.9153</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4</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27</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12.2</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2.8855</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5</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26</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13.1</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2.9837</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6</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25</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12.8</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2.8032</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7</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26</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11.9</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2.7103</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8</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24</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12.5</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2.628</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氨氮</w:t>
            </w: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1</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0.525</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11.9</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0.0547</w:t>
            </w:r>
          </w:p>
        </w:tc>
        <w:tc>
          <w:tcPr>
            <w:tcW w:w="1598"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0.05885</w:t>
            </w:r>
          </w:p>
        </w:tc>
        <w:tc>
          <w:tcPr>
            <w:tcW w:w="1680"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0.87</w:t>
            </w: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2</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0.607</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12.1</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0.0643</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3</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0.558</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12.8</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0.0626</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4</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0.583</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12.2</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0.0623</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5</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0.521</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13.1</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0.0598</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6</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0.502</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12.8</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0.0563</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7</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0.518</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11.9</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0.054</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8</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0.497</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12.5</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0.0544</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总氮</w:t>
            </w: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1</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1.89</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11.9</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0.197</w:t>
            </w:r>
          </w:p>
        </w:tc>
        <w:tc>
          <w:tcPr>
            <w:tcW w:w="1598"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0.1985</w:t>
            </w:r>
          </w:p>
        </w:tc>
        <w:tc>
          <w:tcPr>
            <w:tcW w:w="1680" w:type="dxa"/>
            <w:vMerge w:val="restart"/>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8.72</w:t>
            </w: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2</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2.04</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12.1</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0.2162</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3</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1.93</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12.8</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0.2164</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4</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1.97</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12.2</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0.2105</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5</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1.83</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13.1</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0.21</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6</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1.62</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12.8</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0.1816</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7</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1.75</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11.9</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0.1824</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4" w:type="dxa"/>
            <w:vMerge w:val="continue"/>
            <w:vAlign w:val="center"/>
          </w:tcPr>
          <w:p>
            <w:pPr>
              <w:snapToGrid w:val="0"/>
              <w:spacing w:line="240" w:lineRule="auto"/>
              <w:ind w:firstLine="0" w:firstLineChars="0"/>
              <w:jc w:val="center"/>
              <w:rPr>
                <w:rFonts w:cs="Times New Roman"/>
                <w:color w:val="auto"/>
                <w:sz w:val="21"/>
                <w:szCs w:val="21"/>
              </w:rPr>
            </w:pPr>
          </w:p>
        </w:tc>
        <w:tc>
          <w:tcPr>
            <w:tcW w:w="1016" w:type="dxa"/>
            <w:vMerge w:val="continue"/>
            <w:vAlign w:val="center"/>
          </w:tcPr>
          <w:p>
            <w:pPr>
              <w:snapToGrid w:val="0"/>
              <w:spacing w:line="240" w:lineRule="auto"/>
              <w:ind w:firstLine="0" w:firstLineChars="0"/>
              <w:jc w:val="center"/>
              <w:rPr>
                <w:rFonts w:cs="Times New Roman"/>
                <w:color w:val="auto"/>
                <w:sz w:val="21"/>
                <w:szCs w:val="21"/>
              </w:rPr>
            </w:pPr>
          </w:p>
        </w:tc>
        <w:tc>
          <w:tcPr>
            <w:tcW w:w="1349"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8</w:t>
            </w:r>
          </w:p>
        </w:tc>
        <w:tc>
          <w:tcPr>
            <w:tcW w:w="1692" w:type="dxa"/>
            <w:tcBorders>
              <w:top w:val="nil"/>
              <w:left w:val="single" w:color="auto" w:sz="8" w:space="0"/>
              <w:bottom w:val="single" w:color="auto" w:sz="8" w:space="0"/>
              <w:right w:val="single" w:color="auto" w:sz="8" w:space="0"/>
            </w:tcBorders>
            <w:vAlign w:val="center"/>
          </w:tcPr>
          <w:p>
            <w:pPr>
              <w:snapToGrid w:val="0"/>
              <w:spacing w:line="240" w:lineRule="auto"/>
              <w:ind w:firstLine="0" w:firstLineChars="0"/>
              <w:jc w:val="center"/>
              <w:rPr>
                <w:rFonts w:cs="Times New Roman"/>
                <w:color w:val="auto"/>
                <w:sz w:val="21"/>
                <w:szCs w:val="21"/>
              </w:rPr>
            </w:pPr>
            <w:r>
              <w:rPr>
                <w:rFonts w:eastAsia="等线" w:cs="Times New Roman"/>
                <w:color w:val="auto"/>
                <w:sz w:val="21"/>
                <w:szCs w:val="21"/>
              </w:rPr>
              <w:t>1.59</w:t>
            </w:r>
          </w:p>
        </w:tc>
        <w:tc>
          <w:tcPr>
            <w:tcW w:w="1256"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12.5</w:t>
            </w:r>
          </w:p>
        </w:tc>
        <w:tc>
          <w:tcPr>
            <w:tcW w:w="1440"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8760</w:t>
            </w:r>
          </w:p>
        </w:tc>
        <w:tc>
          <w:tcPr>
            <w:tcW w:w="1721" w:type="dxa"/>
            <w:tcBorders>
              <w:top w:val="nil"/>
              <w:left w:val="nil"/>
              <w:bottom w:val="single" w:color="auto" w:sz="8" w:space="0"/>
              <w:right w:val="single" w:color="auto" w:sz="8" w:space="0"/>
            </w:tcBorders>
            <w:vAlign w:val="center"/>
          </w:tcPr>
          <w:p>
            <w:pPr>
              <w:widowControl/>
              <w:snapToGrid w:val="0"/>
              <w:spacing w:line="240" w:lineRule="auto"/>
              <w:ind w:firstLine="0" w:firstLineChars="0"/>
              <w:jc w:val="center"/>
              <w:textAlignment w:val="center"/>
              <w:rPr>
                <w:rFonts w:cs="Times New Roman"/>
                <w:color w:val="auto"/>
                <w:sz w:val="21"/>
                <w:szCs w:val="21"/>
              </w:rPr>
            </w:pPr>
            <w:r>
              <w:rPr>
                <w:rFonts w:eastAsia="等线" w:cs="Times New Roman"/>
                <w:color w:val="auto"/>
                <w:sz w:val="21"/>
                <w:szCs w:val="21"/>
              </w:rPr>
              <w:t>0.1741</w:t>
            </w:r>
          </w:p>
        </w:tc>
        <w:tc>
          <w:tcPr>
            <w:tcW w:w="1598" w:type="dxa"/>
            <w:vMerge w:val="continue"/>
            <w:vAlign w:val="center"/>
          </w:tcPr>
          <w:p>
            <w:pPr>
              <w:snapToGrid w:val="0"/>
              <w:spacing w:line="240" w:lineRule="auto"/>
              <w:ind w:firstLine="0" w:firstLineChars="0"/>
              <w:jc w:val="center"/>
              <w:rPr>
                <w:rFonts w:cs="Times New Roman"/>
                <w:color w:val="auto"/>
                <w:sz w:val="21"/>
                <w:szCs w:val="21"/>
              </w:rPr>
            </w:pPr>
          </w:p>
        </w:tc>
        <w:tc>
          <w:tcPr>
            <w:tcW w:w="1680" w:type="dxa"/>
            <w:vMerge w:val="continue"/>
            <w:vAlign w:val="center"/>
          </w:tcPr>
          <w:p>
            <w:pPr>
              <w:snapToGrid w:val="0"/>
              <w:spacing w:line="240" w:lineRule="auto"/>
              <w:ind w:firstLine="0" w:firstLineChars="0"/>
              <w:jc w:val="center"/>
              <w:rPr>
                <w:rFonts w:cs="Times New Roman"/>
                <w:color w:val="auto"/>
                <w:sz w:val="21"/>
                <w:szCs w:val="21"/>
              </w:rPr>
            </w:pPr>
          </w:p>
        </w:tc>
        <w:tc>
          <w:tcPr>
            <w:tcW w:w="1470" w:type="dxa"/>
            <w:vAlign w:val="center"/>
          </w:tcPr>
          <w:p>
            <w:pPr>
              <w:snapToGrid w:val="0"/>
              <w:spacing w:line="240" w:lineRule="auto"/>
              <w:ind w:firstLine="0" w:firstLineChars="0"/>
              <w:jc w:val="center"/>
              <w:rPr>
                <w:rFonts w:cs="Times New Roman"/>
                <w:color w:val="auto"/>
                <w:sz w:val="21"/>
                <w:szCs w:val="21"/>
              </w:rPr>
            </w:pPr>
            <w:r>
              <w:rPr>
                <w:rFonts w:hint="eastAsia" w:cs="Times New Roman"/>
                <w:color w:val="auto"/>
                <w:sz w:val="21"/>
                <w:szCs w:val="21"/>
              </w:rPr>
              <w:t>是</w:t>
            </w:r>
          </w:p>
        </w:tc>
      </w:tr>
    </w:tbl>
    <w:p>
      <w:pPr>
        <w:ind w:firstLine="480"/>
        <w:rPr>
          <w:color w:val="auto"/>
          <w:highlight w:val="yellow"/>
        </w:rPr>
      </w:pPr>
    </w:p>
    <w:p>
      <w:pPr>
        <w:ind w:firstLine="480"/>
        <w:rPr>
          <w:color w:val="auto"/>
          <w:highlight w:val="yellow"/>
        </w:rPr>
        <w:sectPr>
          <w:pgSz w:w="16838" w:h="11906" w:orient="landscape"/>
          <w:pgMar w:top="1440" w:right="1080" w:bottom="1440" w:left="1080" w:header="851" w:footer="992" w:gutter="0"/>
          <w:cols w:space="425" w:num="1"/>
          <w:docGrid w:type="lines" w:linePitch="312" w:charSpace="0"/>
        </w:sectPr>
      </w:pPr>
    </w:p>
    <w:p>
      <w:pPr>
        <w:pStyle w:val="2"/>
        <w:rPr>
          <w:color w:val="auto"/>
        </w:rPr>
      </w:pPr>
      <w:bookmarkStart w:id="111" w:name="_Toc240017787"/>
      <w:r>
        <w:rPr>
          <w:rFonts w:hint="eastAsia"/>
          <w:color w:val="auto"/>
        </w:rPr>
        <w:t>验收监测结论</w:t>
      </w:r>
      <w:bookmarkEnd w:id="111"/>
    </w:p>
    <w:p>
      <w:pPr>
        <w:pStyle w:val="3"/>
        <w:rPr>
          <w:color w:val="auto"/>
        </w:rPr>
      </w:pPr>
      <w:bookmarkStart w:id="112" w:name="_Toc240017788"/>
      <w:r>
        <w:rPr>
          <w:rFonts w:hint="eastAsia"/>
          <w:color w:val="auto"/>
        </w:rPr>
        <w:t>环保设施调试运行效果</w:t>
      </w:r>
      <w:bookmarkEnd w:id="112"/>
    </w:p>
    <w:p>
      <w:pPr>
        <w:pStyle w:val="4"/>
        <w:rPr>
          <w:color w:val="auto"/>
        </w:rPr>
      </w:pPr>
      <w:bookmarkStart w:id="113" w:name="_Toc240017789"/>
      <w:bookmarkStart w:id="114" w:name="_Toc156491683"/>
      <w:bookmarkStart w:id="115" w:name="_Toc164292306"/>
      <w:r>
        <w:rPr>
          <w:rFonts w:hint="eastAsia"/>
          <w:color w:val="auto"/>
        </w:rPr>
        <w:t>废水</w:t>
      </w:r>
      <w:bookmarkEnd w:id="113"/>
      <w:bookmarkEnd w:id="114"/>
      <w:bookmarkEnd w:id="115"/>
    </w:p>
    <w:p>
      <w:pPr>
        <w:ind w:firstLine="480"/>
        <w:rPr>
          <w:rFonts w:cs="Times New Roman"/>
          <w:color w:val="auto"/>
        </w:rPr>
      </w:pPr>
      <w:r>
        <w:rPr>
          <w:rFonts w:hint="eastAsia"/>
          <w:color w:val="auto"/>
        </w:rPr>
        <w:t>监测结果表明：本项目综合废水排放口W2水污染物排放浓度范围为：pH：6.5~6.8（无量纲），悬浮物：5～8mg/L，化学需氧量：24～27mg/L，氨氮：0.497～0.607mg/L，总磷：0.07～0.12mg/L，总氮：1.59～2.04mg/L，动植物油：0.24～0.33mg/L，粪大肠菌群：310～420MPN/L。本项目生活污水中各污染物排放浓度均符合《肉类加工工业水污染物排放标准》（GB13457-1992）一级标准、《水污染物排放限值》（DB44/26-2001）第二时段一级标准、《小东江流域水污染物排放标准》（DB44/2155-2019）、《地表水环境质量标准》（GB3838-2002）中的IV类标准较严者（其中总氮、悬浮物、粪大肠菌群、动植物油四项指标参照《城镇污水处理厂污染物排放标准》（GB 18918-2002）一级A标准）</w:t>
      </w:r>
      <w:r>
        <w:rPr>
          <w:rFonts w:hint="eastAsia" w:cs="Times New Roman"/>
          <w:color w:val="auto"/>
        </w:rPr>
        <w:t>。</w:t>
      </w:r>
    </w:p>
    <w:p>
      <w:pPr>
        <w:pStyle w:val="4"/>
        <w:spacing w:before="0" w:after="0"/>
        <w:rPr>
          <w:color w:val="auto"/>
        </w:rPr>
      </w:pPr>
      <w:bookmarkStart w:id="116" w:name="_Toc164292307"/>
      <w:bookmarkStart w:id="117" w:name="_Toc240017790"/>
      <w:bookmarkStart w:id="118" w:name="_Toc156491684"/>
      <w:r>
        <w:rPr>
          <w:rFonts w:hint="eastAsia"/>
          <w:color w:val="auto"/>
        </w:rPr>
        <w:t>废气</w:t>
      </w:r>
      <w:bookmarkEnd w:id="116"/>
      <w:bookmarkEnd w:id="117"/>
      <w:bookmarkEnd w:id="118"/>
    </w:p>
    <w:p>
      <w:pPr>
        <w:ind w:firstLine="480"/>
        <w:rPr>
          <w:color w:val="auto"/>
          <w:highlight w:val="yellow"/>
        </w:rPr>
      </w:pPr>
      <w:r>
        <w:rPr>
          <w:rFonts w:hint="eastAsia"/>
          <w:color w:val="auto"/>
        </w:rPr>
        <w:t>监测结果表明：</w:t>
      </w:r>
      <w:bookmarkStart w:id="119" w:name="OLE_LINK5"/>
      <w:r>
        <w:rPr>
          <w:rFonts w:hint="eastAsia"/>
          <w:color w:val="auto"/>
        </w:rPr>
        <w:t>无组织废气氨排放浓度范围为：0.05~0.22mg/m</w:t>
      </w:r>
      <w:r>
        <w:rPr>
          <w:rFonts w:hint="eastAsia"/>
          <w:color w:val="auto"/>
          <w:vertAlign w:val="superscript"/>
        </w:rPr>
        <w:t>3</w:t>
      </w:r>
      <w:r>
        <w:rPr>
          <w:rFonts w:hint="eastAsia"/>
          <w:color w:val="auto"/>
        </w:rPr>
        <w:t>；硫化氢浓度范围为：未检出；臭气浓度：＜10~17（无量纲）。</w:t>
      </w:r>
    </w:p>
    <w:p>
      <w:pPr>
        <w:ind w:firstLine="480"/>
        <w:rPr>
          <w:color w:val="auto"/>
          <w:highlight w:val="yellow"/>
        </w:rPr>
      </w:pPr>
      <w:r>
        <w:rPr>
          <w:rFonts w:hint="eastAsia"/>
          <w:color w:val="auto"/>
        </w:rPr>
        <w:t>本项目标准限值均满足《恶臭污染物排放标准》（GB 14554-93）表1 恶臭污染物厂界标准值二级新扩改建标准限值。</w:t>
      </w:r>
    </w:p>
    <w:p>
      <w:pPr>
        <w:ind w:firstLine="480"/>
        <w:rPr>
          <w:color w:val="auto"/>
        </w:rPr>
      </w:pPr>
      <w:r>
        <w:rPr>
          <w:rFonts w:hint="eastAsia"/>
          <w:color w:val="auto"/>
        </w:rPr>
        <w:t>有组织废气：监测结果表明：家禽屠宰车间、待宰栏有组织恶臭（排气筒DA002）处理后采样口的氨排放速率：0.011~0.013kg/h；硫化氢排放速率：2.0*10-4~2.01*10-4kg/h；臭气浓度：354~630（无量纲）。猪油生产线（排气筒DA011）处理后采样口的油烟折算浓度：0.8~1.0mg/m</w:t>
      </w:r>
      <w:r>
        <w:rPr>
          <w:rFonts w:hint="eastAsia"/>
          <w:color w:val="auto"/>
          <w:vertAlign w:val="superscript"/>
        </w:rPr>
        <w:t>3</w:t>
      </w:r>
      <w:r>
        <w:rPr>
          <w:rFonts w:hint="eastAsia"/>
          <w:color w:val="auto"/>
        </w:rPr>
        <w:t>；臭气浓度：549~851（无量纲）。节能燃气加热器排气筒（DA007）采样口的颗粒物折算浓度：3.7~4.8mg/m</w:t>
      </w:r>
      <w:r>
        <w:rPr>
          <w:rFonts w:hint="eastAsia"/>
          <w:color w:val="auto"/>
          <w:vertAlign w:val="superscript"/>
        </w:rPr>
        <w:t>3</w:t>
      </w:r>
      <w:r>
        <w:rPr>
          <w:rFonts w:hint="eastAsia"/>
          <w:color w:val="auto"/>
        </w:rPr>
        <w:t>；二氧化硫折算浓度：ND；氮氧化物折算浓度：ND；林格曼黑度（级）：＜1。节能燃气加热器排气筒（DA008）采样口的颗粒物折算浓度：2.5~3.3mg/m</w:t>
      </w:r>
      <w:r>
        <w:rPr>
          <w:rFonts w:hint="eastAsia"/>
          <w:color w:val="auto"/>
          <w:vertAlign w:val="superscript"/>
        </w:rPr>
        <w:t>3</w:t>
      </w:r>
      <w:r>
        <w:rPr>
          <w:rFonts w:hint="eastAsia"/>
          <w:color w:val="auto"/>
        </w:rPr>
        <w:t>；二氧化硫折算浓度：ND；氮氧化物折算浓度：ND；林格曼黑度（级）：＜1。0.5t/h蒸汽发生器(DA009)的颗粒物折算浓度：10.8~13.3mg/m</w:t>
      </w:r>
      <w:r>
        <w:rPr>
          <w:rFonts w:hint="eastAsia"/>
          <w:color w:val="auto"/>
          <w:vertAlign w:val="superscript"/>
        </w:rPr>
        <w:t>3</w:t>
      </w:r>
      <w:r>
        <w:rPr>
          <w:rFonts w:hint="eastAsia"/>
          <w:color w:val="auto"/>
        </w:rPr>
        <w:t>；二氧化硫折算浓度：14~19mg/m</w:t>
      </w:r>
      <w:r>
        <w:rPr>
          <w:rFonts w:hint="eastAsia"/>
          <w:color w:val="auto"/>
          <w:vertAlign w:val="superscript"/>
        </w:rPr>
        <w:t>3</w:t>
      </w:r>
      <w:r>
        <w:rPr>
          <w:rFonts w:hint="eastAsia"/>
          <w:color w:val="auto"/>
        </w:rPr>
        <w:t>；氮氧化物折算浓度：45~60mg/m</w:t>
      </w:r>
      <w:r>
        <w:rPr>
          <w:rFonts w:hint="eastAsia"/>
          <w:color w:val="auto"/>
          <w:vertAlign w:val="superscript"/>
        </w:rPr>
        <w:t>3</w:t>
      </w:r>
      <w:r>
        <w:rPr>
          <w:rFonts w:hint="eastAsia"/>
          <w:color w:val="auto"/>
        </w:rPr>
        <w:t>；林格曼黑度（级）：＜1。备用发电机（DA012）采样口的颗粒物排放速率：0.008~0.012mg/m</w:t>
      </w:r>
      <w:r>
        <w:rPr>
          <w:rFonts w:hint="eastAsia"/>
          <w:color w:val="auto"/>
          <w:vertAlign w:val="superscript"/>
        </w:rPr>
        <w:t>3</w:t>
      </w:r>
      <w:r>
        <w:rPr>
          <w:rFonts w:hint="eastAsia"/>
          <w:color w:val="auto"/>
        </w:rPr>
        <w:t>；二氧化硫排放速率：0.093~0.117mg/m</w:t>
      </w:r>
      <w:r>
        <w:rPr>
          <w:rFonts w:hint="eastAsia"/>
          <w:color w:val="auto"/>
          <w:vertAlign w:val="superscript"/>
        </w:rPr>
        <w:t>3</w:t>
      </w:r>
      <w:r>
        <w:rPr>
          <w:rFonts w:hint="eastAsia"/>
          <w:color w:val="auto"/>
        </w:rPr>
        <w:t>；氮氧化物排放速率：0.043~0.056mg/m</w:t>
      </w:r>
      <w:r>
        <w:rPr>
          <w:rFonts w:hint="eastAsia"/>
          <w:color w:val="auto"/>
          <w:vertAlign w:val="superscript"/>
        </w:rPr>
        <w:t>3</w:t>
      </w:r>
      <w:r>
        <w:rPr>
          <w:rFonts w:hint="eastAsia"/>
          <w:color w:val="auto"/>
        </w:rPr>
        <w:t>；林格曼黑度（级）：＜1。</w:t>
      </w:r>
    </w:p>
    <w:p>
      <w:pPr>
        <w:ind w:firstLine="480"/>
        <w:rPr>
          <w:color w:val="auto"/>
          <w:highlight w:val="yellow"/>
        </w:rPr>
      </w:pPr>
      <w:r>
        <w:rPr>
          <w:rFonts w:hint="eastAsia"/>
          <w:color w:val="auto"/>
        </w:rPr>
        <w:t>监测结果表明：本项目家禽屠宰车间、待宰栏有组织恶臭（排气筒DA002）处理后采样口符合《恶臭污染物排放标准》（GB 14554-93）表2恶臭污染物排放标准值；猪油生产线（排气筒DA011）处理后采样口的油烟符合《饮食业油烟排放标准》（GB18483-2001）表2饮食业单位的油烟最高允许排放浓度，臭气浓度符合《恶臭污染物排放标准》（GB 14554-93）表2恶臭污染物排放标准值；节能燃气加热器排气筒（DA007）采样口、节能燃气加热器排气筒(DA008)采样口、0.5t/h蒸汽发生器(DA009)中颗粒物、二氧化硫、氮氧化物满足广东省地方标准《锅炉大气污染物排放标准》（DB44/765-2019)表2新建锅炉大气污染物燃气锅炉排放浓度限值；备用发电机（DA012）采样口颗粒物、二氧化硫、氮氧化物满足广东省地方标准《大气污染物排放限值》（DB44/27-2001）第二时段二级标准</w:t>
      </w:r>
      <w:bookmarkEnd w:id="119"/>
      <w:r>
        <w:rPr>
          <w:rFonts w:hint="eastAsia"/>
          <w:color w:val="auto"/>
        </w:rPr>
        <w:t>。</w:t>
      </w:r>
    </w:p>
    <w:p>
      <w:pPr>
        <w:pStyle w:val="4"/>
        <w:rPr>
          <w:color w:val="auto"/>
        </w:rPr>
      </w:pPr>
      <w:bookmarkStart w:id="120" w:name="_Toc164292308"/>
      <w:bookmarkStart w:id="121" w:name="_Toc240017791"/>
      <w:bookmarkStart w:id="122" w:name="_Toc156491685"/>
      <w:r>
        <w:rPr>
          <w:rFonts w:hint="eastAsia"/>
          <w:color w:val="auto"/>
        </w:rPr>
        <w:t>噪声</w:t>
      </w:r>
      <w:bookmarkEnd w:id="120"/>
      <w:bookmarkEnd w:id="121"/>
      <w:bookmarkEnd w:id="122"/>
    </w:p>
    <w:p>
      <w:pPr>
        <w:ind w:firstLine="480"/>
        <w:rPr>
          <w:color w:val="auto"/>
        </w:rPr>
      </w:pPr>
      <w:r>
        <w:rPr>
          <w:rFonts w:hint="eastAsia"/>
          <w:color w:val="auto"/>
        </w:rPr>
        <w:t>监测结果表明：本项目厂界全部监测点昼、夜噪声符合《工业企业厂界环境噪声排放标准》（GB12348-2008）2类标准。</w:t>
      </w:r>
    </w:p>
    <w:p>
      <w:pPr>
        <w:pStyle w:val="4"/>
        <w:rPr>
          <w:color w:val="auto"/>
        </w:rPr>
      </w:pPr>
      <w:bookmarkStart w:id="123" w:name="_Toc240017792"/>
      <w:bookmarkStart w:id="124" w:name="_Toc156491686"/>
      <w:bookmarkStart w:id="125" w:name="_Toc164292309"/>
      <w:r>
        <w:rPr>
          <w:rFonts w:hint="eastAsia"/>
          <w:color w:val="auto"/>
        </w:rPr>
        <w:t>固体废物</w:t>
      </w:r>
      <w:bookmarkEnd w:id="123"/>
      <w:bookmarkEnd w:id="124"/>
      <w:bookmarkEnd w:id="125"/>
    </w:p>
    <w:p>
      <w:pPr>
        <w:ind w:firstLine="480"/>
        <w:rPr>
          <w:rFonts w:hint="eastAsia" w:ascii="宋体" w:hAnsi="宋体" w:cs="宋体"/>
          <w:color w:val="auto"/>
        </w:rPr>
      </w:pPr>
      <w:r>
        <w:rPr>
          <w:rFonts w:hint="eastAsia" w:ascii="宋体" w:hAnsi="宋体" w:cs="宋体"/>
          <w:color w:val="auto"/>
        </w:rPr>
        <w:t>①屠宰车间的检疫不合格及病死畜禽、不合格胴体、开膛产生的不可食用内脏和分割产生的碎肉、骨渣、肠内物等交由高州市南粤生物能源有限公司进行无害化处理；②蹄壳、猪毛等交由信宜市水口镇富林羽毛加工厂进行无害化处理；③粪便属于一般固废，委托广东正山生物科技有限公司接收并合法处理；④废机油、实验室废液等属于危险废物，暂存于危废暂存间后交由中机科技发展（茂名）有限公司处理；⑤生活垃圾由市政统一处理。</w:t>
      </w:r>
    </w:p>
    <w:p>
      <w:pPr>
        <w:ind w:firstLine="480"/>
        <w:rPr>
          <w:color w:val="auto"/>
        </w:rPr>
      </w:pPr>
      <w:r>
        <w:rPr>
          <w:rFonts w:hint="eastAsia"/>
          <w:color w:val="auto"/>
        </w:rPr>
        <w:t>项目的固体废弃物能够实现资源化、无害化和减量化，对周围环境不产生影响，也不会产生二次污染，对周围环境影响不大。</w:t>
      </w:r>
    </w:p>
    <w:p>
      <w:pPr>
        <w:pStyle w:val="3"/>
        <w:rPr>
          <w:color w:val="auto"/>
        </w:rPr>
      </w:pPr>
      <w:bookmarkStart w:id="126" w:name="_Toc240017793"/>
      <w:r>
        <w:rPr>
          <w:rFonts w:hint="eastAsia"/>
          <w:color w:val="auto"/>
        </w:rPr>
        <w:t>建议</w:t>
      </w:r>
      <w:bookmarkEnd w:id="126"/>
    </w:p>
    <w:p>
      <w:pPr>
        <w:ind w:firstLine="480"/>
        <w:rPr>
          <w:color w:val="auto"/>
        </w:rPr>
      </w:pPr>
      <w:r>
        <w:rPr>
          <w:rFonts w:hint="eastAsia"/>
          <w:color w:val="auto"/>
        </w:rPr>
        <w:t>（1）严格执行监测计划，加强风险管控，防治污染事件的发生；</w:t>
      </w:r>
    </w:p>
    <w:p>
      <w:pPr>
        <w:ind w:firstLine="480"/>
        <w:rPr>
          <w:color w:val="auto"/>
        </w:rPr>
      </w:pPr>
      <w:r>
        <w:rPr>
          <w:rFonts w:hint="eastAsia"/>
          <w:color w:val="auto"/>
        </w:rPr>
        <w:t>（2）加强废水、废气处理设施的管理和监测，保证废水、废气达标排放；</w:t>
      </w:r>
    </w:p>
    <w:p>
      <w:pPr>
        <w:ind w:firstLine="480"/>
        <w:rPr>
          <w:color w:val="auto"/>
        </w:rPr>
      </w:pPr>
      <w:r>
        <w:rPr>
          <w:rFonts w:hint="eastAsia"/>
          <w:color w:val="auto"/>
        </w:rPr>
        <w:t>（3）应设专人对废水、废气处理系统进行跟踪管理，及时跟进数据，发现异常应第一时间查找原因并处理；</w:t>
      </w:r>
    </w:p>
    <w:p>
      <w:pPr>
        <w:ind w:firstLine="480"/>
        <w:rPr>
          <w:color w:val="auto"/>
        </w:rPr>
      </w:pPr>
      <w:r>
        <w:rPr>
          <w:rFonts w:hint="eastAsia"/>
          <w:color w:val="auto"/>
        </w:rPr>
        <w:t>（4）及时维护环保处理设施，保证良好运行，确保各类污染物达标排放；</w:t>
      </w:r>
    </w:p>
    <w:p>
      <w:pPr>
        <w:ind w:firstLine="480"/>
        <w:rPr>
          <w:color w:val="auto"/>
        </w:rPr>
      </w:pPr>
      <w:r>
        <w:rPr>
          <w:rFonts w:hint="eastAsia"/>
          <w:color w:val="auto"/>
        </w:rPr>
        <w:t>（5）进一步完善环境保护规章制度和建立健全环境保护档案，提高环境保护管理水平。</w:t>
      </w:r>
    </w:p>
    <w:p>
      <w:pPr>
        <w:ind w:firstLine="480"/>
        <w:rPr>
          <w:color w:val="auto"/>
        </w:rPr>
      </w:pPr>
    </w:p>
    <w:p>
      <w:pPr>
        <w:widowControl/>
        <w:spacing w:line="240" w:lineRule="auto"/>
        <w:ind w:firstLine="0" w:firstLineChars="0"/>
        <w:jc w:val="left"/>
        <w:rPr>
          <w:color w:val="auto"/>
        </w:rPr>
      </w:pPr>
      <w:r>
        <w:rPr>
          <w:color w:val="auto"/>
        </w:rPr>
        <w:br w:type="page"/>
      </w:r>
    </w:p>
    <w:p>
      <w:pPr>
        <w:pStyle w:val="2"/>
        <w:rPr>
          <w:color w:val="auto"/>
        </w:rPr>
      </w:pPr>
      <w:bookmarkStart w:id="127" w:name="_Toc240017794"/>
      <w:r>
        <w:rPr>
          <w:rFonts w:hint="eastAsia"/>
          <w:color w:val="auto"/>
        </w:rPr>
        <w:t>建设项目竣工环境保护“三同时”验收登记表</w:t>
      </w:r>
      <w:bookmarkEnd w:id="127"/>
    </w:p>
    <w:p>
      <w:pPr>
        <w:ind w:firstLine="480"/>
        <w:rPr>
          <w:color w:val="auto"/>
        </w:rPr>
      </w:pPr>
      <w:r>
        <w:rPr>
          <w:rFonts w:hint="eastAsia"/>
          <w:color w:val="auto"/>
        </w:rPr>
        <w:t>本项目竣工环境保护“三同时”验收登记表详见附件1。</w:t>
      </w:r>
    </w:p>
    <w:p>
      <w:pPr>
        <w:pStyle w:val="2"/>
        <w:rPr>
          <w:color w:val="auto"/>
        </w:rPr>
      </w:pPr>
      <w:bookmarkStart w:id="128" w:name="_Toc240017795"/>
      <w:r>
        <w:rPr>
          <w:rFonts w:hint="eastAsia"/>
          <w:color w:val="auto"/>
        </w:rPr>
        <w:t>附件</w:t>
      </w:r>
      <w:bookmarkEnd w:id="128"/>
    </w:p>
    <w:p>
      <w:pPr>
        <w:ind w:firstLine="480"/>
        <w:rPr>
          <w:color w:val="auto"/>
        </w:rPr>
      </w:pPr>
      <w:r>
        <w:rPr>
          <w:rFonts w:hint="eastAsia"/>
          <w:color w:val="auto"/>
        </w:rPr>
        <w:t>附件1 建设项目竣工环境保护“三同时”验收登记表</w:t>
      </w:r>
    </w:p>
    <w:p>
      <w:pPr>
        <w:ind w:firstLine="480"/>
        <w:rPr>
          <w:color w:val="auto"/>
        </w:rPr>
      </w:pPr>
      <w:r>
        <w:rPr>
          <w:rFonts w:hint="eastAsia"/>
          <w:color w:val="auto"/>
        </w:rPr>
        <w:t>附件2 营业执照</w:t>
      </w:r>
    </w:p>
    <w:p>
      <w:pPr>
        <w:ind w:firstLine="480"/>
        <w:rPr>
          <w:color w:val="auto"/>
        </w:rPr>
      </w:pPr>
      <w:r>
        <w:rPr>
          <w:rFonts w:hint="eastAsia"/>
          <w:color w:val="auto"/>
        </w:rPr>
        <w:t>附件3环评批复</w:t>
      </w:r>
    </w:p>
    <w:p>
      <w:pPr>
        <w:ind w:firstLine="480"/>
        <w:rPr>
          <w:color w:val="auto"/>
        </w:rPr>
      </w:pPr>
      <w:r>
        <w:rPr>
          <w:rFonts w:hint="eastAsia"/>
          <w:color w:val="auto"/>
        </w:rPr>
        <w:t>附件4危废合同</w:t>
      </w:r>
    </w:p>
    <w:p>
      <w:pPr>
        <w:ind w:firstLine="480"/>
        <w:rPr>
          <w:color w:val="auto"/>
        </w:rPr>
      </w:pPr>
      <w:r>
        <w:rPr>
          <w:rFonts w:hint="eastAsia"/>
          <w:color w:val="auto"/>
        </w:rPr>
        <w:t>附件5监测报告</w:t>
      </w:r>
    </w:p>
    <w:p>
      <w:pPr>
        <w:ind w:firstLine="480"/>
        <w:rPr>
          <w:color w:val="auto"/>
        </w:rPr>
      </w:pPr>
      <w:r>
        <w:rPr>
          <w:rFonts w:hint="eastAsia"/>
          <w:color w:val="auto"/>
        </w:rPr>
        <w:t>附件6 高州市禽畜屠宰冷链加工产业基地(一期)建设项目非重大变动论证报告</w:t>
      </w:r>
    </w:p>
    <w:p>
      <w:pPr>
        <w:keepNext/>
        <w:keepLines/>
        <w:adjustRightInd w:val="0"/>
        <w:snapToGrid w:val="0"/>
        <w:spacing w:before="100" w:beforeAutospacing="1" w:after="100" w:afterAutospacing="1" w:line="240" w:lineRule="auto"/>
        <w:ind w:firstLine="0" w:firstLineChars="0"/>
        <w:rPr>
          <w:rFonts w:cs="Times New Roman"/>
          <w:b/>
          <w:bCs/>
          <w:color w:val="auto"/>
          <w:kern w:val="44"/>
          <w:sz w:val="30"/>
          <w:szCs w:val="30"/>
        </w:rPr>
      </w:pPr>
      <w:r>
        <w:rPr>
          <w:rFonts w:hint="eastAsia" w:ascii="宋体" w:hAnsi="宋体" w:cs="Times New Roman"/>
          <w:b/>
          <w:bCs/>
          <w:color w:val="auto"/>
          <w:kern w:val="44"/>
          <w:sz w:val="30"/>
          <w:szCs w:val="30"/>
        </w:rPr>
        <w:t>13 附图</w:t>
      </w:r>
      <w:r>
        <w:rPr>
          <w:rFonts w:hint="eastAsia" w:cs="Times New Roman"/>
          <w:b/>
          <w:bCs/>
          <w:color w:val="auto"/>
          <w:kern w:val="44"/>
          <w:sz w:val="30"/>
          <w:szCs w:val="30"/>
        </w:rPr>
        <w:t xml:space="preserve"> </w:t>
      </w:r>
    </w:p>
    <w:p>
      <w:pPr>
        <w:ind w:firstLine="480"/>
        <w:rPr>
          <w:color w:val="auto"/>
        </w:rPr>
      </w:pPr>
      <w:r>
        <w:rPr>
          <w:rFonts w:hint="eastAsia"/>
          <w:color w:val="auto"/>
        </w:rPr>
        <w:t>附图1、废气治理现场照片</w:t>
      </w:r>
    </w:p>
    <w:p>
      <w:pPr>
        <w:ind w:firstLine="480"/>
        <w:rPr>
          <w:color w:val="auto"/>
        </w:rPr>
      </w:pPr>
      <w:r>
        <w:rPr>
          <w:rFonts w:hint="eastAsia"/>
          <w:color w:val="auto"/>
        </w:rPr>
        <w:t>附图2、废水治理现场照片</w:t>
      </w:r>
    </w:p>
    <w:p>
      <w:pPr>
        <w:ind w:firstLine="480"/>
        <w:rPr>
          <w:color w:val="auto"/>
        </w:rPr>
      </w:pPr>
      <w:r>
        <w:rPr>
          <w:rFonts w:hint="eastAsia"/>
          <w:color w:val="auto"/>
        </w:rPr>
        <w:t>附图3、事故应急池、雨水闸门现场照片</w:t>
      </w:r>
    </w:p>
    <w:p>
      <w:pPr>
        <w:ind w:firstLine="480"/>
        <w:rPr>
          <w:color w:val="auto"/>
        </w:rPr>
      </w:pPr>
      <w:r>
        <w:rPr>
          <w:rFonts w:hint="eastAsia"/>
          <w:color w:val="auto"/>
        </w:rPr>
        <w:t>附图4、固体废物治理现场照片</w:t>
      </w:r>
    </w:p>
    <w:p>
      <w:pPr>
        <w:ind w:firstLine="480"/>
        <w:rPr>
          <w:color w:val="auto"/>
        </w:rPr>
        <w:sectPr>
          <w:pgSz w:w="11906" w:h="16838"/>
          <w:pgMar w:top="1440" w:right="1800" w:bottom="1440" w:left="1800" w:header="851" w:footer="992" w:gutter="0"/>
          <w:cols w:space="425" w:num="1"/>
          <w:docGrid w:type="lines" w:linePitch="312" w:charSpace="0"/>
        </w:sectPr>
      </w:pPr>
      <w:r>
        <w:rPr>
          <w:rFonts w:hint="eastAsia"/>
          <w:color w:val="auto"/>
        </w:rPr>
        <w:t>附图5、各类重要设施、环境风险单元等应急标识现场照片</w:t>
      </w:r>
    </w:p>
    <w:p>
      <w:pPr>
        <w:pStyle w:val="16"/>
        <w:rPr>
          <w:color w:val="auto"/>
        </w:rPr>
      </w:pPr>
      <w:bookmarkStart w:id="129" w:name="_Toc240017796"/>
      <w:r>
        <w:rPr>
          <w:rFonts w:hint="eastAsia"/>
          <w:color w:val="auto"/>
        </w:rPr>
        <w:t>附件1 建设项目竣工环境保护“三同时”验收登记表</w:t>
      </w:r>
      <w:bookmarkEnd w:id="129"/>
    </w:p>
    <w:p>
      <w:pPr>
        <w:spacing w:line="240" w:lineRule="auto"/>
        <w:ind w:firstLine="482"/>
        <w:rPr>
          <w:rFonts w:hint="eastAsia" w:ascii="宋体" w:hAnsi="宋体"/>
          <w:b/>
          <w:color w:val="auto"/>
          <w:szCs w:val="21"/>
        </w:rPr>
      </w:pPr>
      <w:r>
        <w:rPr>
          <w:rFonts w:hint="eastAsia" w:ascii="宋体" w:hAnsi="宋体"/>
          <w:b/>
          <w:color w:val="auto"/>
          <w:szCs w:val="21"/>
        </w:rPr>
        <w:t xml:space="preserve">填表单位（盖章）：广东长汇食品有限公司              填表人（签字）： </w:t>
      </w:r>
      <w:r>
        <w:rPr>
          <w:rFonts w:hint="eastAsia" w:ascii="宋体" w:hAnsi="宋体"/>
          <w:b/>
          <w:szCs w:val="21"/>
          <w:lang w:val="en-US" w:eastAsia="zh-CN"/>
        </w:rPr>
        <w:t>许洪铭</w:t>
      </w:r>
      <w:r>
        <w:rPr>
          <w:rFonts w:hint="eastAsia" w:ascii="宋体" w:hAnsi="宋体"/>
          <w:b/>
          <w:color w:val="auto"/>
          <w:szCs w:val="21"/>
        </w:rPr>
        <w:t xml:space="preserve">            项目经办人（签字）： </w:t>
      </w:r>
      <w:r>
        <w:rPr>
          <w:rFonts w:hint="eastAsia" w:ascii="宋体" w:hAnsi="宋体"/>
          <w:b/>
          <w:szCs w:val="21"/>
          <w:lang w:val="en-US" w:eastAsia="zh-CN"/>
        </w:rPr>
        <w:t>许洪铭</w:t>
      </w:r>
      <w:r>
        <w:rPr>
          <w:rFonts w:hint="eastAsia" w:ascii="宋体" w:hAnsi="宋体"/>
          <w:b/>
          <w:szCs w:val="21"/>
        </w:rPr>
        <w:t xml:space="preserve">  </w:t>
      </w:r>
    </w:p>
    <w:tbl>
      <w:tblPr>
        <w:tblStyle w:val="25"/>
        <w:tblW w:w="1537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89"/>
        <w:gridCol w:w="129"/>
        <w:gridCol w:w="1049"/>
        <w:gridCol w:w="729"/>
        <w:gridCol w:w="778"/>
        <w:gridCol w:w="1319"/>
        <w:gridCol w:w="849"/>
        <w:gridCol w:w="1070"/>
        <w:gridCol w:w="203"/>
        <w:gridCol w:w="772"/>
        <w:gridCol w:w="1396"/>
        <w:gridCol w:w="960"/>
        <w:gridCol w:w="1953"/>
        <w:gridCol w:w="870"/>
        <w:gridCol w:w="861"/>
        <w:gridCol w:w="200"/>
        <w:gridCol w:w="587"/>
        <w:gridCol w:w="464"/>
        <w:gridCol w:w="80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419" w:hRule="exact"/>
          <w:jc w:val="center"/>
        </w:trPr>
        <w:tc>
          <w:tcPr>
            <w:tcW w:w="389" w:type="dxa"/>
            <w:vMerge w:val="restart"/>
            <w:tcBorders>
              <w:top w:val="single" w:color="auto" w:sz="8" w:space="0"/>
              <w:left w:val="single" w:color="auto" w:sz="8" w:space="0"/>
              <w:bottom w:val="single" w:color="auto" w:sz="4" w:space="0"/>
              <w:right w:val="single" w:color="auto" w:sz="4" w:space="0"/>
            </w:tcBorders>
            <w:tcMar>
              <w:top w:w="0" w:type="dxa"/>
              <w:left w:w="57" w:type="dxa"/>
              <w:bottom w:w="0" w:type="dxa"/>
              <w:right w:w="57" w:type="dxa"/>
            </w:tcMar>
            <w:textDirection w:val="tbRlV"/>
            <w:vAlign w:val="center"/>
          </w:tcPr>
          <w:p>
            <w:pPr>
              <w:snapToGrid w:val="0"/>
              <w:spacing w:after="160" w:line="180" w:lineRule="exact"/>
              <w:ind w:left="113" w:right="113" w:firstLine="0" w:firstLineChars="0"/>
              <w:jc w:val="center"/>
              <w:rPr>
                <w:b/>
                <w:color w:val="auto"/>
                <w:sz w:val="15"/>
                <w:szCs w:val="15"/>
              </w:rPr>
            </w:pPr>
            <w:r>
              <w:rPr>
                <w:rFonts w:hint="eastAsia"/>
                <w:b/>
                <w:color w:val="auto"/>
                <w:sz w:val="15"/>
                <w:szCs w:val="15"/>
              </w:rPr>
              <w:t>建设项目</w:t>
            </w:r>
          </w:p>
        </w:tc>
        <w:tc>
          <w:tcPr>
            <w:tcW w:w="1907" w:type="dxa"/>
            <w:gridSpan w:val="3"/>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项目名称</w:t>
            </w:r>
          </w:p>
        </w:tc>
        <w:tc>
          <w:tcPr>
            <w:tcW w:w="4991" w:type="dxa"/>
            <w:gridSpan w:val="6"/>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高州市禽畜屠宰冷链加工产业基地(一期)建设项目</w:t>
            </w:r>
          </w:p>
        </w:tc>
        <w:tc>
          <w:tcPr>
            <w:tcW w:w="2356" w:type="dxa"/>
            <w:gridSpan w:val="2"/>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项目代码</w:t>
            </w:r>
          </w:p>
        </w:tc>
        <w:tc>
          <w:tcPr>
            <w:tcW w:w="1953"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w:t>
            </w:r>
          </w:p>
        </w:tc>
        <w:tc>
          <w:tcPr>
            <w:tcW w:w="1731" w:type="dxa"/>
            <w:gridSpan w:val="2"/>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建设地点</w:t>
            </w:r>
          </w:p>
        </w:tc>
        <w:tc>
          <w:tcPr>
            <w:tcW w:w="2051" w:type="dxa"/>
            <w:gridSpan w:val="4"/>
            <w:tcBorders>
              <w:top w:val="single" w:color="auto" w:sz="8"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高州市石鼓镇原广东省茂名矿务局电厂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416"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行业类别（分类管理名录）</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10--018屠宰及肉类加工</w:t>
            </w: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建设性质</w:t>
            </w:r>
          </w:p>
        </w:tc>
        <w:tc>
          <w:tcPr>
            <w:tcW w:w="3684"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b/>
                <w:color w:val="auto"/>
                <w:sz w:val="15"/>
                <w:szCs w:val="15"/>
              </w:rPr>
              <w:fldChar w:fldCharType="begin"/>
            </w:r>
            <w:r>
              <w:rPr>
                <w:b/>
                <w:color w:val="auto"/>
                <w:sz w:val="15"/>
                <w:szCs w:val="15"/>
              </w:rPr>
              <w:instrText xml:space="preserve"> eq \o\ac(</w:instrText>
            </w:r>
            <w:r>
              <w:rPr>
                <w:rFonts w:hint="eastAsia"/>
                <w:b/>
                <w:color w:val="auto"/>
                <w:sz w:val="15"/>
                <w:szCs w:val="15"/>
              </w:rPr>
              <w:instrText xml:space="preserve">□</w:instrText>
            </w:r>
            <w:r>
              <w:rPr>
                <w:b/>
                <w:color w:val="auto"/>
                <w:sz w:val="15"/>
                <w:szCs w:val="15"/>
              </w:rPr>
              <w:instrText xml:space="preserve">,</w:instrText>
            </w:r>
            <w:r>
              <w:rPr>
                <w:rFonts w:hint="eastAsia" w:ascii="宋体"/>
                <w:b/>
                <w:color w:val="auto"/>
                <w:position w:val="1"/>
                <w:sz w:val="9"/>
                <w:szCs w:val="15"/>
              </w:rPr>
              <w:instrText xml:space="preserve">√</w:instrText>
            </w:r>
            <w:r>
              <w:rPr>
                <w:b/>
                <w:color w:val="auto"/>
                <w:sz w:val="15"/>
                <w:szCs w:val="15"/>
              </w:rPr>
              <w:instrText xml:space="preserve">)</w:instrText>
            </w:r>
            <w:r>
              <w:rPr>
                <w:b/>
                <w:color w:val="auto"/>
                <w:sz w:val="15"/>
                <w:szCs w:val="15"/>
              </w:rPr>
              <w:fldChar w:fldCharType="end"/>
            </w:r>
            <w:r>
              <w:rPr>
                <w:rFonts w:hint="eastAsia"/>
                <w:b/>
                <w:color w:val="auto"/>
                <w:sz w:val="15"/>
                <w:szCs w:val="15"/>
              </w:rPr>
              <w:t>新建</w:t>
            </w:r>
            <w:r>
              <w:rPr>
                <w:b/>
                <w:color w:val="auto"/>
                <w:sz w:val="15"/>
                <w:szCs w:val="15"/>
              </w:rPr>
              <w:t xml:space="preserve">  □</w:t>
            </w:r>
            <w:r>
              <w:rPr>
                <w:rFonts w:hint="eastAsia"/>
                <w:b/>
                <w:color w:val="auto"/>
                <w:sz w:val="15"/>
                <w:szCs w:val="15"/>
              </w:rPr>
              <w:t>改扩建</w:t>
            </w:r>
            <w:r>
              <w:rPr>
                <w:b/>
                <w:color w:val="auto"/>
                <w:sz w:val="15"/>
                <w:szCs w:val="15"/>
              </w:rPr>
              <w:t xml:space="preserve">  □</w:t>
            </w:r>
            <w:r>
              <w:rPr>
                <w:rFonts w:hint="eastAsia"/>
                <w:b/>
                <w:color w:val="auto"/>
                <w:sz w:val="15"/>
                <w:szCs w:val="15"/>
              </w:rPr>
              <w:t>技术改造</w:t>
            </w:r>
          </w:p>
        </w:tc>
        <w:tc>
          <w:tcPr>
            <w:tcW w:w="787"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项目厂区中心经度</w:t>
            </w:r>
            <w:r>
              <w:rPr>
                <w:b/>
                <w:color w:val="auto"/>
                <w:sz w:val="15"/>
                <w:szCs w:val="15"/>
              </w:rPr>
              <w:t>/</w:t>
            </w:r>
            <w:r>
              <w:rPr>
                <w:rFonts w:hint="eastAsia"/>
                <w:b/>
                <w:color w:val="auto"/>
                <w:sz w:val="15"/>
                <w:szCs w:val="15"/>
              </w:rPr>
              <w:t>纬度</w:t>
            </w:r>
          </w:p>
        </w:tc>
        <w:tc>
          <w:tcPr>
            <w:tcW w:w="1264" w:type="dxa"/>
            <w:gridSpan w:val="2"/>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wordWrap w:val="0"/>
              <w:snapToGrid w:val="0"/>
              <w:spacing w:after="160" w:line="180" w:lineRule="exact"/>
              <w:ind w:firstLine="0" w:firstLineChars="0"/>
              <w:rPr>
                <w:rFonts w:cs="Times New Roman"/>
                <w:color w:val="auto"/>
                <w:sz w:val="15"/>
                <w:szCs w:val="15"/>
              </w:rPr>
            </w:pPr>
            <w:r>
              <w:rPr>
                <w:rFonts w:cs="Times New Roman"/>
                <w:color w:val="auto"/>
                <w:sz w:val="15"/>
                <w:szCs w:val="15"/>
              </w:rPr>
              <w:t>E110.783719°，</w:t>
            </w:r>
          </w:p>
          <w:p>
            <w:pPr>
              <w:wordWrap w:val="0"/>
              <w:snapToGrid w:val="0"/>
              <w:spacing w:after="160" w:line="180" w:lineRule="exact"/>
              <w:ind w:firstLine="0" w:firstLineChars="0"/>
              <w:rPr>
                <w:rFonts w:cs="Times New Roman"/>
                <w:color w:val="auto"/>
                <w:sz w:val="15"/>
                <w:szCs w:val="15"/>
              </w:rPr>
            </w:pPr>
            <w:r>
              <w:rPr>
                <w:rFonts w:cs="Times New Roman"/>
                <w:color w:val="auto"/>
                <w:sz w:val="15"/>
                <w:szCs w:val="15"/>
              </w:rPr>
              <w:t>N21.805309°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423"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设计生产能力</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bookmarkStart w:id="130" w:name="OLE_LINK23"/>
            <w:r>
              <w:rPr>
                <w:rFonts w:hint="eastAsia"/>
                <w:bCs/>
                <w:color w:val="auto"/>
                <w:sz w:val="15"/>
                <w:szCs w:val="15"/>
              </w:rPr>
              <w:t>年生产鲜肉30000吨，冷鲜肉37000吨，冷冻肉20000吨、猪油328.5吨、设计冷链物流量300吨/天、年储运量10万吨</w:t>
            </w:r>
            <w:bookmarkEnd w:id="130"/>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实际生产能力</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Cs/>
                <w:color w:val="auto"/>
                <w:sz w:val="15"/>
                <w:szCs w:val="15"/>
              </w:rPr>
              <w:t>/</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环评单位</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广州市环境保护工程设计院有限公司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22"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环评文件审批机关</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茂名市生态环境局</w:t>
            </w: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审批文号</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茂环审[2021]29号</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环评文件类型</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报告书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开工日期</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highlight w:val="yellow"/>
              </w:rPr>
            </w:pP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highlight w:val="yellow"/>
              </w:rPr>
            </w:pPr>
            <w:r>
              <w:rPr>
                <w:rFonts w:hint="eastAsia"/>
                <w:b/>
                <w:color w:val="auto"/>
                <w:sz w:val="15"/>
                <w:szCs w:val="15"/>
              </w:rPr>
              <w:t>竣工日期</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highlight w:val="yellow"/>
              </w:rPr>
            </w:pP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排污许可证申领时间</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环保设施设计单位</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w:t>
            </w: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环保设施施工单位</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3"/>
                <w:szCs w:val="15"/>
              </w:rPr>
            </w:pPr>
            <w:r>
              <w:rPr>
                <w:rFonts w:hint="eastAsia"/>
                <w:bCs/>
                <w:color w:val="auto"/>
                <w:sz w:val="13"/>
                <w:szCs w:val="15"/>
              </w:rPr>
              <w:t>/</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本工程排污许可证编号</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验收单位</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广东长汇食品有限公司</w:t>
            </w: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环保设施监测单位</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3"/>
                <w:szCs w:val="15"/>
              </w:rPr>
            </w:pPr>
            <w:r>
              <w:rPr>
                <w:rFonts w:hint="eastAsia"/>
                <w:bCs/>
                <w:color w:val="auto"/>
                <w:sz w:val="13"/>
                <w:szCs w:val="15"/>
              </w:rPr>
              <w:t>广东三正检测技术有限公司</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验收监测时工况</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投资总概算（万元）</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bCs/>
                <w:color w:val="auto"/>
                <w:sz w:val="15"/>
                <w:szCs w:val="15"/>
              </w:rPr>
              <w:t>24000</w:t>
            </w: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90"/>
              </w:tabs>
              <w:snapToGrid w:val="0"/>
              <w:spacing w:after="160" w:line="180" w:lineRule="exact"/>
              <w:ind w:firstLine="0" w:firstLineChars="0"/>
              <w:rPr>
                <w:color w:val="auto"/>
                <w:sz w:val="15"/>
                <w:szCs w:val="15"/>
              </w:rPr>
            </w:pPr>
            <w:r>
              <w:rPr>
                <w:rFonts w:hint="eastAsia"/>
                <w:b/>
                <w:color w:val="auto"/>
                <w:sz w:val="15"/>
                <w:szCs w:val="15"/>
              </w:rPr>
              <w:t>环保投资总概算（万元）</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3485</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90"/>
              </w:tabs>
              <w:snapToGrid w:val="0"/>
              <w:spacing w:after="160" w:line="180" w:lineRule="exact"/>
              <w:ind w:firstLine="0" w:firstLineChars="0"/>
              <w:rPr>
                <w:color w:val="auto"/>
                <w:sz w:val="15"/>
                <w:szCs w:val="15"/>
              </w:rPr>
            </w:pPr>
            <w:r>
              <w:rPr>
                <w:rFonts w:hint="eastAsia"/>
                <w:b/>
                <w:color w:val="auto"/>
                <w:sz w:val="15"/>
                <w:szCs w:val="15"/>
              </w:rPr>
              <w:t>所占比例（</w:t>
            </w:r>
            <w:r>
              <w:rPr>
                <w:b/>
                <w:color w:val="auto"/>
                <w:sz w:val="15"/>
                <w:szCs w:val="15"/>
              </w:rPr>
              <w:t>%</w:t>
            </w:r>
            <w:r>
              <w:rPr>
                <w:rFonts w:hint="eastAsia"/>
                <w:b/>
                <w:color w:val="auto"/>
                <w:sz w:val="15"/>
                <w:szCs w:val="15"/>
              </w:rPr>
              <w:t>）</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14.5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实际总投资（万元）</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24000</w:t>
            </w: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right="300" w:firstLine="0" w:firstLineChars="0"/>
              <w:rPr>
                <w:b/>
                <w:color w:val="auto"/>
                <w:sz w:val="15"/>
                <w:szCs w:val="15"/>
              </w:rPr>
            </w:pPr>
            <w:r>
              <w:rPr>
                <w:rFonts w:hint="eastAsia"/>
                <w:b/>
                <w:color w:val="auto"/>
                <w:sz w:val="15"/>
                <w:szCs w:val="15"/>
              </w:rPr>
              <w:t>实际环保投资（万元）</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3485</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所占比例（</w:t>
            </w:r>
            <w:r>
              <w:rPr>
                <w:b/>
                <w:color w:val="auto"/>
                <w:sz w:val="15"/>
                <w:szCs w:val="15"/>
              </w:rPr>
              <w:t>%</w:t>
            </w:r>
            <w:r>
              <w:rPr>
                <w:rFonts w:hint="eastAsia"/>
                <w:b/>
                <w:color w:val="auto"/>
                <w:sz w:val="15"/>
                <w:szCs w:val="15"/>
              </w:rPr>
              <w:t>）</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bCs/>
                <w:color w:val="auto"/>
                <w:sz w:val="15"/>
                <w:szCs w:val="15"/>
              </w:rPr>
            </w:pPr>
            <w:r>
              <w:rPr>
                <w:rFonts w:hint="eastAsia"/>
                <w:bCs/>
                <w:color w:val="auto"/>
                <w:sz w:val="15"/>
                <w:szCs w:val="15"/>
              </w:rPr>
              <w:t>14.5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废水治理（万元）</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2685</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废气治理（万元）</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423</w:t>
            </w:r>
          </w:p>
        </w:tc>
        <w:tc>
          <w:tcPr>
            <w:tcW w:w="1273"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噪声治理（万元）</w:t>
            </w:r>
          </w:p>
        </w:tc>
        <w:tc>
          <w:tcPr>
            <w:tcW w:w="77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4</w:t>
            </w: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固体废物治理（万元）</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9</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绿化及生态（万元）</w:t>
            </w:r>
          </w:p>
        </w:tc>
        <w:tc>
          <w:tcPr>
            <w:tcW w:w="20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0</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其他（万元）</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389" w:type="dxa"/>
            <w:vMerge w:val="continue"/>
            <w:tcBorders>
              <w:top w:val="single" w:color="auto" w:sz="8" w:space="0"/>
              <w:left w:val="single" w:color="auto" w:sz="8" w:space="0"/>
              <w:bottom w:val="single" w:color="auto" w:sz="4" w:space="0"/>
              <w:right w:val="single" w:color="auto" w:sz="4" w:space="0"/>
            </w:tcBorders>
          </w:tcPr>
          <w:p>
            <w:pPr>
              <w:widowControl/>
              <w:snapToGrid w:val="0"/>
              <w:spacing w:after="160" w:line="180" w:lineRule="exact"/>
              <w:ind w:firstLine="0" w:firstLineChars="0"/>
              <w:rPr>
                <w:b/>
                <w:color w:val="auto"/>
                <w:sz w:val="15"/>
                <w:szCs w:val="15"/>
              </w:rPr>
            </w:pPr>
          </w:p>
        </w:tc>
        <w:tc>
          <w:tcPr>
            <w:tcW w:w="1907"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新增废水处理设施能力</w:t>
            </w:r>
          </w:p>
        </w:tc>
        <w:tc>
          <w:tcPr>
            <w:tcW w:w="4991" w:type="dxa"/>
            <w:gridSpan w:val="6"/>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color w:val="auto"/>
                <w:sz w:val="15"/>
                <w:szCs w:val="15"/>
              </w:rPr>
              <w:t>--</w:t>
            </w:r>
          </w:p>
        </w:tc>
        <w:tc>
          <w:tcPr>
            <w:tcW w:w="2356"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新增废气处理设施能力</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color w:val="auto"/>
                <w:sz w:val="15"/>
                <w:szCs w:val="15"/>
              </w:rPr>
              <w:t>--</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年平均工作时间</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color w:val="auto"/>
                <w:sz w:val="15"/>
                <w:szCs w:val="15"/>
              </w:rPr>
              <w:t>24</w:t>
            </w:r>
            <w:r>
              <w:rPr>
                <w:color w:val="auto"/>
                <w:sz w:val="15"/>
                <w:szCs w:val="15"/>
              </w:rPr>
              <w:t>00h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exact"/>
          <w:jc w:val="center"/>
        </w:trPr>
        <w:tc>
          <w:tcPr>
            <w:tcW w:w="2296" w:type="dxa"/>
            <w:gridSpan w:val="4"/>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运营单位</w:t>
            </w:r>
          </w:p>
        </w:tc>
        <w:tc>
          <w:tcPr>
            <w:tcW w:w="4016" w:type="dxa"/>
            <w:gridSpan w:val="4"/>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Cs/>
                <w:color w:val="auto"/>
                <w:sz w:val="15"/>
                <w:szCs w:val="15"/>
              </w:rPr>
              <w:t>广东长汇食品有限公司</w:t>
            </w:r>
          </w:p>
        </w:tc>
        <w:tc>
          <w:tcPr>
            <w:tcW w:w="3331" w:type="dxa"/>
            <w:gridSpan w:val="4"/>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运营单位社会统一信用代码(或组织机构代码)</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bCs/>
                <w:color w:val="auto"/>
                <w:sz w:val="15"/>
                <w:szCs w:val="15"/>
              </w:rPr>
              <w:t>91440981MA57DM6CXG</w:t>
            </w:r>
          </w:p>
        </w:tc>
        <w:tc>
          <w:tcPr>
            <w:tcW w:w="173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验收时间</w:t>
            </w:r>
          </w:p>
        </w:tc>
        <w:tc>
          <w:tcPr>
            <w:tcW w:w="2051" w:type="dxa"/>
            <w:gridSpan w:val="4"/>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79" w:hRule="exact"/>
          <w:jc w:val="center"/>
        </w:trPr>
        <w:tc>
          <w:tcPr>
            <w:tcW w:w="518" w:type="dxa"/>
            <w:gridSpan w:val="2"/>
            <w:vMerge w:val="restart"/>
            <w:tcBorders>
              <w:top w:val="single" w:color="auto" w:sz="4" w:space="0"/>
              <w:left w:val="single" w:color="auto" w:sz="8" w:space="0"/>
              <w:bottom w:val="single" w:color="auto" w:sz="8"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污染</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物排</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放达</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标与</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总量</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控制</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（工</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业建</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设项</w:t>
            </w:r>
          </w:p>
          <w:p>
            <w:pPr>
              <w:snapToGrid w:val="0"/>
              <w:spacing w:after="160" w:line="180" w:lineRule="exact"/>
              <w:ind w:firstLine="0" w:firstLineChars="0"/>
              <w:rPr>
                <w:rFonts w:hint="eastAsia" w:ascii="宋体" w:hAnsi="宋体"/>
                <w:b/>
                <w:color w:val="auto"/>
                <w:spacing w:val="20"/>
                <w:sz w:val="15"/>
                <w:szCs w:val="15"/>
              </w:rPr>
            </w:pPr>
            <w:r>
              <w:rPr>
                <w:rFonts w:hint="eastAsia" w:ascii="宋体" w:hAnsi="宋体"/>
                <w:b/>
                <w:color w:val="auto"/>
                <w:spacing w:val="20"/>
                <w:sz w:val="15"/>
                <w:szCs w:val="15"/>
              </w:rPr>
              <w:t>目详</w:t>
            </w:r>
          </w:p>
          <w:p>
            <w:pPr>
              <w:snapToGrid w:val="0"/>
              <w:spacing w:after="160" w:line="180" w:lineRule="exact"/>
              <w:ind w:firstLine="0" w:firstLineChars="0"/>
              <w:rPr>
                <w:rFonts w:eastAsia="黑体"/>
                <w:b/>
                <w:color w:val="auto"/>
                <w:spacing w:val="20"/>
                <w:sz w:val="15"/>
                <w:szCs w:val="15"/>
              </w:rPr>
            </w:pPr>
            <w:r>
              <w:rPr>
                <w:rFonts w:hint="eastAsia" w:ascii="宋体" w:hAnsi="宋体"/>
                <w:b/>
                <w:color w:val="auto"/>
                <w:spacing w:val="20"/>
                <w:sz w:val="15"/>
                <w:szCs w:val="15"/>
              </w:rPr>
              <w:t>填）</w:t>
            </w: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污染物</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原有排</w:t>
            </w:r>
          </w:p>
          <w:p>
            <w:pPr>
              <w:snapToGrid w:val="0"/>
              <w:spacing w:after="160" w:line="180" w:lineRule="exact"/>
              <w:ind w:firstLine="0" w:firstLineChars="0"/>
              <w:rPr>
                <w:b/>
                <w:color w:val="auto"/>
                <w:sz w:val="15"/>
                <w:szCs w:val="15"/>
              </w:rPr>
            </w:pPr>
            <w:r>
              <w:rPr>
                <w:rFonts w:hint="eastAsia"/>
                <w:b/>
                <w:color w:val="auto"/>
                <w:sz w:val="15"/>
                <w:szCs w:val="15"/>
              </w:rPr>
              <w:t>放量</w:t>
            </w:r>
            <w:r>
              <w:rPr>
                <w:b/>
                <w:color w:val="auto"/>
                <w:sz w:val="15"/>
                <w:szCs w:val="15"/>
              </w:rPr>
              <w:t>(1)</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本期工程实际排放浓度</w:t>
            </w:r>
            <w:r>
              <w:rPr>
                <w:b/>
                <w:color w:val="auto"/>
                <w:sz w:val="15"/>
                <w:szCs w:val="15"/>
              </w:rPr>
              <w:t>(2)</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本期工程允许排放浓度</w:t>
            </w:r>
            <w:r>
              <w:rPr>
                <w:b/>
                <w:color w:val="auto"/>
                <w:sz w:val="15"/>
                <w:szCs w:val="15"/>
              </w:rPr>
              <w:t>(3)</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本期工程产生量</w:t>
            </w:r>
            <w:r>
              <w:rPr>
                <w:b/>
                <w:color w:val="auto"/>
                <w:sz w:val="15"/>
                <w:szCs w:val="15"/>
              </w:rPr>
              <w:t>(4)</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本期工程自身削减量</w:t>
            </w:r>
            <w:r>
              <w:rPr>
                <w:b/>
                <w:color w:val="auto"/>
                <w:sz w:val="15"/>
                <w:szCs w:val="15"/>
              </w:rPr>
              <w:t>(5)</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本期工程实际排放量</w:t>
            </w:r>
            <w:r>
              <w:rPr>
                <w:b/>
                <w:color w:val="auto"/>
                <w:sz w:val="15"/>
                <w:szCs w:val="15"/>
              </w:rPr>
              <w:t>(6)</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本期工程核定排放总量</w:t>
            </w:r>
            <w:r>
              <w:rPr>
                <w:b/>
                <w:color w:val="auto"/>
                <w:sz w:val="15"/>
                <w:szCs w:val="15"/>
              </w:rPr>
              <w:t>(7)</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本期工程</w:t>
            </w:r>
            <w:r>
              <w:rPr>
                <w:b/>
                <w:color w:val="auto"/>
                <w:sz w:val="15"/>
                <w:szCs w:val="15"/>
              </w:rPr>
              <w:t>“</w:t>
            </w:r>
            <w:r>
              <w:rPr>
                <w:rFonts w:hint="eastAsia"/>
                <w:b/>
                <w:color w:val="auto"/>
                <w:sz w:val="15"/>
                <w:szCs w:val="15"/>
              </w:rPr>
              <w:t>以新带老</w:t>
            </w:r>
            <w:r>
              <w:rPr>
                <w:b/>
                <w:color w:val="auto"/>
                <w:sz w:val="15"/>
                <w:szCs w:val="15"/>
              </w:rPr>
              <w:t>”</w:t>
            </w:r>
            <w:r>
              <w:rPr>
                <w:rFonts w:hint="eastAsia"/>
                <w:b/>
                <w:color w:val="auto"/>
                <w:sz w:val="15"/>
                <w:szCs w:val="15"/>
              </w:rPr>
              <w:t>削减量</w:t>
            </w:r>
            <w:r>
              <w:rPr>
                <w:b/>
                <w:color w:val="auto"/>
                <w:sz w:val="15"/>
                <w:szCs w:val="15"/>
              </w:rPr>
              <w:t>(8)</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全厂实际排放总量</w:t>
            </w:r>
            <w:r>
              <w:rPr>
                <w:b/>
                <w:color w:val="auto"/>
                <w:sz w:val="15"/>
                <w:szCs w:val="15"/>
              </w:rPr>
              <w:t>(9)</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全厂核定排放总量</w:t>
            </w:r>
            <w:r>
              <w:rPr>
                <w:b/>
                <w:color w:val="auto"/>
                <w:sz w:val="15"/>
                <w:szCs w:val="15"/>
              </w:rPr>
              <w:t>(10)</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区域平衡替代削减量</w:t>
            </w:r>
            <w:r>
              <w:rPr>
                <w:b/>
                <w:color w:val="auto"/>
                <w:sz w:val="15"/>
                <w:szCs w:val="15"/>
              </w:rPr>
              <w:t>(11)</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排放增减量</w:t>
            </w:r>
            <w:r>
              <w:rPr>
                <w:b/>
                <w:color w:val="auto"/>
                <w:sz w:val="15"/>
                <w:szCs w:val="15"/>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废水</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pStyle w:val="34"/>
              <w:snapToGrid w:val="0"/>
              <w:spacing w:after="160"/>
              <w:rPr>
                <w:color w:val="auto"/>
                <w:sz w:val="15"/>
                <w:szCs w:val="15"/>
              </w:rPr>
            </w:pPr>
            <w:r>
              <w:rPr>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化学需氧量</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tcPr>
          <w:p>
            <w:pPr>
              <w:snapToGrid w:val="0"/>
              <w:spacing w:after="160" w:line="180" w:lineRule="exact"/>
              <w:ind w:firstLine="0" w:firstLineChars="0"/>
              <w:jc w:val="center"/>
              <w:rPr>
                <w:bCs/>
                <w:color w:val="auto"/>
                <w:sz w:val="15"/>
                <w:szCs w:val="15"/>
              </w:rPr>
            </w:pPr>
            <w:r>
              <w:rPr>
                <w:rFonts w:hint="eastAsia"/>
                <w:bCs/>
                <w:color w:val="auto"/>
                <w:sz w:val="15"/>
                <w:szCs w:val="15"/>
              </w:rPr>
              <w:t>27</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tcPr>
          <w:p>
            <w:pPr>
              <w:snapToGrid w:val="0"/>
              <w:spacing w:after="160" w:line="180" w:lineRule="exact"/>
              <w:ind w:firstLine="0" w:firstLineChars="0"/>
              <w:jc w:val="center"/>
              <w:rPr>
                <w:bCs/>
                <w:color w:val="auto"/>
                <w:sz w:val="15"/>
                <w:szCs w:val="15"/>
              </w:rPr>
            </w:pPr>
            <w:r>
              <w:rPr>
                <w:rFonts w:hint="eastAsia"/>
                <w:bCs/>
                <w:color w:val="auto"/>
                <w:sz w:val="15"/>
                <w:szCs w:val="15"/>
              </w:rPr>
              <w:t>30</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rFonts w:hint="eastAsia"/>
                <w:bCs/>
                <w:color w:val="auto"/>
                <w:sz w:val="15"/>
                <w:szCs w:val="15"/>
              </w:rPr>
              <w:t>2.7595</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pStyle w:val="34"/>
              <w:snapToGrid w:val="0"/>
              <w:spacing w:after="160"/>
              <w:rPr>
                <w:bCs/>
                <w:color w:val="auto"/>
                <w:sz w:val="15"/>
                <w:szCs w:val="15"/>
              </w:rPr>
            </w:pPr>
            <w:r>
              <w:rPr>
                <w:rFonts w:hint="eastAsia"/>
                <w:bCs/>
                <w:color w:val="auto"/>
                <w:sz w:val="15"/>
                <w:szCs w:val="15"/>
              </w:rPr>
              <w:t>+2.7595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氨氮</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tcPr>
          <w:p>
            <w:pPr>
              <w:snapToGrid w:val="0"/>
              <w:spacing w:after="160" w:line="180" w:lineRule="exact"/>
              <w:ind w:firstLine="0" w:firstLineChars="0"/>
              <w:jc w:val="center"/>
              <w:rPr>
                <w:bCs/>
                <w:color w:val="auto"/>
                <w:sz w:val="15"/>
                <w:szCs w:val="15"/>
              </w:rPr>
            </w:pPr>
            <w:r>
              <w:rPr>
                <w:rFonts w:hint="eastAsia"/>
                <w:bCs/>
                <w:color w:val="auto"/>
                <w:sz w:val="15"/>
                <w:szCs w:val="15"/>
              </w:rPr>
              <w:t>0.607</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tcPr>
          <w:p>
            <w:pPr>
              <w:snapToGrid w:val="0"/>
              <w:spacing w:after="160" w:line="180" w:lineRule="exact"/>
              <w:ind w:firstLine="0" w:firstLineChars="0"/>
              <w:jc w:val="center"/>
              <w:rPr>
                <w:bCs/>
                <w:color w:val="auto"/>
                <w:sz w:val="15"/>
                <w:szCs w:val="15"/>
              </w:rPr>
            </w:pPr>
            <w:r>
              <w:rPr>
                <w:rFonts w:hint="eastAsia"/>
                <w:bCs/>
                <w:color w:val="auto"/>
                <w:sz w:val="15"/>
                <w:szCs w:val="15"/>
              </w:rPr>
              <w:t>1.5</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rFonts w:hint="eastAsia"/>
                <w:bCs/>
                <w:color w:val="auto"/>
                <w:sz w:val="15"/>
                <w:szCs w:val="15"/>
              </w:rPr>
              <w:t>0.05885</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pStyle w:val="34"/>
              <w:snapToGrid w:val="0"/>
              <w:spacing w:after="160"/>
              <w:rPr>
                <w:bCs/>
                <w:color w:val="auto"/>
                <w:sz w:val="15"/>
                <w:szCs w:val="15"/>
              </w:rPr>
            </w:pPr>
            <w:r>
              <w:rPr>
                <w:rFonts w:hint="eastAsia"/>
                <w:bCs/>
                <w:color w:val="auto"/>
                <w:sz w:val="15"/>
                <w:szCs w:val="15"/>
              </w:rPr>
              <w:t>+0.05885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总氮</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2.04</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15</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rFonts w:cs="Calibri"/>
                <w:bCs/>
                <w:color w:val="auto"/>
                <w:sz w:val="15"/>
                <w:szCs w:val="15"/>
              </w:rPr>
            </w:pPr>
            <w:r>
              <w:rPr>
                <w:rFonts w:hint="eastAsia"/>
                <w:bCs/>
                <w:color w:val="auto"/>
                <w:sz w:val="15"/>
                <w:szCs w:val="15"/>
              </w:rPr>
              <w:t>0.1985</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pStyle w:val="34"/>
              <w:snapToGrid w:val="0"/>
              <w:spacing w:after="160"/>
              <w:rPr>
                <w:color w:val="auto"/>
                <w:sz w:val="15"/>
                <w:szCs w:val="15"/>
              </w:rPr>
            </w:pPr>
            <w:r>
              <w:rPr>
                <w:rFonts w:hint="eastAsia"/>
                <w:bCs/>
                <w:color w:val="auto"/>
                <w:sz w:val="15"/>
                <w:szCs w:val="15"/>
              </w:rPr>
              <w:t>+0.1985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rFonts w:eastAsia="黑体"/>
                <w:b/>
                <w:color w:val="auto"/>
                <w:sz w:val="15"/>
                <w:szCs w:val="15"/>
              </w:rPr>
            </w:pPr>
            <w:r>
              <w:rPr>
                <w:rFonts w:hint="eastAsia"/>
                <w:b/>
                <w:color w:val="auto"/>
                <w:sz w:val="15"/>
                <w:szCs w:val="15"/>
              </w:rPr>
              <w:t>废气</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二氧化硫</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19</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50</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0.1372</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+0.1372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烟尘</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工业粉尘</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b/>
                <w:color w:val="auto"/>
                <w:sz w:val="15"/>
                <w:szCs w:val="15"/>
              </w:rPr>
            </w:pPr>
            <w:r>
              <w:rPr>
                <w:rFonts w:hint="eastAsia"/>
                <w:b/>
                <w:color w:val="auto"/>
                <w:sz w:val="15"/>
                <w:szCs w:val="15"/>
              </w:rPr>
              <w:t>氮氧化物</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60</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150</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0.3835</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rFonts w:hint="eastAsia"/>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+0.3835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778"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rFonts w:eastAsia="黑体"/>
                <w:b/>
                <w:color w:val="auto"/>
                <w:sz w:val="15"/>
                <w:szCs w:val="15"/>
              </w:rPr>
            </w:pPr>
            <w:r>
              <w:rPr>
                <w:rFonts w:hint="eastAsia"/>
                <w:b/>
                <w:color w:val="auto"/>
                <w:sz w:val="15"/>
                <w:szCs w:val="15"/>
              </w:rPr>
              <w:t>工业固体废物</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bCs/>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469"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049" w:type="dxa"/>
            <w:vMerge w:val="restart"/>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rPr>
                <w:color w:val="auto"/>
                <w:sz w:val="15"/>
                <w:szCs w:val="15"/>
              </w:rPr>
            </w:pPr>
            <w:r>
              <w:rPr>
                <w:rFonts w:hint="eastAsia"/>
                <w:b/>
                <w:color w:val="auto"/>
                <w:sz w:val="15"/>
                <w:szCs w:val="15"/>
              </w:rPr>
              <w:t>与项目有关的其他特征污染物</w:t>
            </w:r>
          </w:p>
        </w:tc>
        <w:tc>
          <w:tcPr>
            <w:tcW w:w="72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color w:val="auto"/>
                <w:sz w:val="15"/>
                <w:szCs w:val="15"/>
              </w:rPr>
              <w:t>--</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rFonts w:hint="eastAsia"/>
                <w:bCs/>
                <w:color w:val="auto"/>
                <w:sz w:val="15"/>
                <w:szCs w:val="15"/>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 w:hRule="exact"/>
          <w:jc w:val="center"/>
        </w:trPr>
        <w:tc>
          <w:tcPr>
            <w:tcW w:w="518" w:type="dxa"/>
            <w:gridSpan w:val="2"/>
            <w:vMerge w:val="continue"/>
            <w:tcBorders>
              <w:top w:val="single" w:color="auto" w:sz="4" w:space="0"/>
              <w:left w:val="single" w:color="auto" w:sz="8" w:space="0"/>
              <w:bottom w:val="single" w:color="auto" w:sz="8" w:space="0"/>
              <w:right w:val="single" w:color="auto" w:sz="4" w:space="0"/>
            </w:tcBorders>
            <w:vAlign w:val="center"/>
          </w:tcPr>
          <w:p>
            <w:pPr>
              <w:widowControl/>
              <w:snapToGrid w:val="0"/>
              <w:spacing w:after="160" w:line="180" w:lineRule="exact"/>
              <w:ind w:firstLine="0" w:firstLineChars="0"/>
              <w:rPr>
                <w:rFonts w:eastAsia="黑体"/>
                <w:b/>
                <w:color w:val="auto"/>
                <w:spacing w:val="20"/>
                <w:sz w:val="15"/>
                <w:szCs w:val="15"/>
              </w:rPr>
            </w:pPr>
          </w:p>
        </w:tc>
        <w:tc>
          <w:tcPr>
            <w:tcW w:w="1049" w:type="dxa"/>
            <w:vMerge w:val="continue"/>
            <w:tcBorders>
              <w:top w:val="single" w:color="auto" w:sz="4" w:space="0"/>
              <w:left w:val="single" w:color="auto" w:sz="4" w:space="0"/>
              <w:bottom w:val="single" w:color="auto" w:sz="8" w:space="0"/>
              <w:right w:val="single" w:color="auto" w:sz="4" w:space="0"/>
            </w:tcBorders>
            <w:vAlign w:val="center"/>
          </w:tcPr>
          <w:p>
            <w:pPr>
              <w:widowControl/>
              <w:snapToGrid w:val="0"/>
              <w:spacing w:after="160" w:line="180" w:lineRule="exact"/>
              <w:ind w:firstLine="0" w:firstLineChars="0"/>
              <w:rPr>
                <w:color w:val="auto"/>
                <w:sz w:val="15"/>
                <w:szCs w:val="15"/>
              </w:rPr>
            </w:pPr>
          </w:p>
        </w:tc>
        <w:tc>
          <w:tcPr>
            <w:tcW w:w="72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77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131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84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10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975"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139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96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195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870"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106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1051" w:type="dxa"/>
            <w:gridSpan w:val="2"/>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c>
          <w:tcPr>
            <w:tcW w:w="800"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pPr>
              <w:snapToGrid w:val="0"/>
              <w:spacing w:after="160" w:line="180" w:lineRule="exact"/>
              <w:ind w:firstLine="0" w:firstLineChars="0"/>
              <w:jc w:val="center"/>
              <w:rPr>
                <w:color w:val="auto"/>
                <w:sz w:val="15"/>
                <w:szCs w:val="15"/>
              </w:rPr>
            </w:pPr>
            <w:r>
              <w:rPr>
                <w:bCs/>
                <w:color w:val="auto"/>
                <w:sz w:val="15"/>
                <w:szCs w:val="15"/>
              </w:rPr>
              <w:t>--</w:t>
            </w:r>
          </w:p>
        </w:tc>
      </w:tr>
    </w:tbl>
    <w:p>
      <w:pPr>
        <w:pStyle w:val="34"/>
        <w:jc w:val="both"/>
        <w:rPr>
          <w:rFonts w:ascii="Calibri" w:hAnsi="Calibri"/>
          <w:color w:val="auto"/>
          <w:sz w:val="15"/>
          <w:szCs w:val="15"/>
        </w:rPr>
      </w:pPr>
      <w:r>
        <w:rPr>
          <w:rFonts w:hint="eastAsia" w:ascii="Calibri" w:hAnsi="Calibri"/>
          <w:b/>
          <w:color w:val="auto"/>
          <w:sz w:val="15"/>
          <w:szCs w:val="15"/>
        </w:rPr>
        <w:t>注</w:t>
      </w:r>
      <w:r>
        <w:rPr>
          <w:rFonts w:hint="eastAsia" w:ascii="Calibri" w:hAnsi="Calibri"/>
          <w:color w:val="auto"/>
          <w:sz w:val="15"/>
          <w:szCs w:val="15"/>
        </w:rPr>
        <w:t>：</w:t>
      </w:r>
      <w:r>
        <w:rPr>
          <w:rFonts w:ascii="Calibri" w:hAnsi="Calibri"/>
          <w:color w:val="auto"/>
          <w:sz w:val="15"/>
          <w:szCs w:val="15"/>
        </w:rPr>
        <w:t>1</w:t>
      </w:r>
      <w:r>
        <w:rPr>
          <w:rFonts w:hint="eastAsia" w:ascii="Calibri" w:hAnsi="Calibri"/>
          <w:color w:val="auto"/>
          <w:sz w:val="15"/>
          <w:szCs w:val="15"/>
        </w:rPr>
        <w:t>、排放增减量：(</w:t>
      </w:r>
      <w:r>
        <w:rPr>
          <w:rFonts w:ascii="Calibri" w:hAnsi="Calibri"/>
          <w:color w:val="auto"/>
          <w:sz w:val="15"/>
          <w:szCs w:val="15"/>
        </w:rPr>
        <w:t>+</w:t>
      </w:r>
      <w:r>
        <w:rPr>
          <w:rFonts w:hint="eastAsia" w:ascii="Calibri" w:hAnsi="Calibri"/>
          <w:color w:val="auto"/>
          <w:sz w:val="15"/>
          <w:szCs w:val="15"/>
        </w:rPr>
        <w:t>)表示增加，(</w:t>
      </w:r>
      <w:r>
        <w:rPr>
          <w:rFonts w:ascii="Calibri" w:hAnsi="Calibri"/>
          <w:color w:val="auto"/>
          <w:sz w:val="15"/>
          <w:szCs w:val="15"/>
        </w:rPr>
        <w:t>-</w:t>
      </w:r>
      <w:r>
        <w:rPr>
          <w:rFonts w:hint="eastAsia" w:ascii="Calibri" w:hAnsi="Calibri"/>
          <w:color w:val="auto"/>
          <w:sz w:val="15"/>
          <w:szCs w:val="15"/>
        </w:rPr>
        <w:t>)表示减少。</w:t>
      </w:r>
      <w:r>
        <w:rPr>
          <w:rFonts w:ascii="Calibri" w:hAnsi="Calibri"/>
          <w:color w:val="auto"/>
          <w:sz w:val="15"/>
          <w:szCs w:val="15"/>
        </w:rPr>
        <w:t>2</w:t>
      </w:r>
      <w:r>
        <w:rPr>
          <w:rFonts w:hint="eastAsia" w:ascii="Calibri" w:hAnsi="Calibri"/>
          <w:color w:val="auto"/>
          <w:sz w:val="15"/>
          <w:szCs w:val="15"/>
        </w:rPr>
        <w:t>、</w:t>
      </w:r>
      <w:r>
        <w:rPr>
          <w:rFonts w:ascii="Calibri" w:hAnsi="Calibri"/>
          <w:color w:val="auto"/>
          <w:sz w:val="15"/>
          <w:szCs w:val="15"/>
        </w:rPr>
        <w:t>(12)=(6)-(8)-(11)</w:t>
      </w:r>
      <w:r>
        <w:rPr>
          <w:rFonts w:hint="eastAsia" w:ascii="Calibri" w:hAnsi="Calibri"/>
          <w:color w:val="auto"/>
          <w:sz w:val="15"/>
          <w:szCs w:val="15"/>
        </w:rPr>
        <w:t>，(</w:t>
      </w:r>
      <w:r>
        <w:rPr>
          <w:rFonts w:ascii="Calibri" w:hAnsi="Calibri"/>
          <w:color w:val="auto"/>
          <w:sz w:val="15"/>
          <w:szCs w:val="15"/>
        </w:rPr>
        <w:t>9</w:t>
      </w:r>
      <w:r>
        <w:rPr>
          <w:rFonts w:hint="eastAsia" w:ascii="Calibri" w:hAnsi="Calibri"/>
          <w:color w:val="auto"/>
          <w:sz w:val="15"/>
          <w:szCs w:val="15"/>
        </w:rPr>
        <w:t>)</w:t>
      </w:r>
      <w:r>
        <w:rPr>
          <w:rFonts w:ascii="Calibri" w:hAnsi="Calibri"/>
          <w:color w:val="auto"/>
          <w:sz w:val="15"/>
          <w:szCs w:val="15"/>
        </w:rPr>
        <w:t>= (4)-(5)-(8)- (11) +</w:t>
      </w:r>
      <w:r>
        <w:rPr>
          <w:rFonts w:hint="eastAsia" w:ascii="Calibri" w:hAnsi="Calibri"/>
          <w:color w:val="auto"/>
          <w:sz w:val="15"/>
          <w:szCs w:val="15"/>
        </w:rPr>
        <w:t>(</w:t>
      </w:r>
      <w:r>
        <w:rPr>
          <w:rFonts w:ascii="Calibri" w:hAnsi="Calibri"/>
          <w:color w:val="auto"/>
          <w:sz w:val="15"/>
          <w:szCs w:val="15"/>
        </w:rPr>
        <w:t>1</w:t>
      </w:r>
      <w:r>
        <w:rPr>
          <w:rFonts w:hint="eastAsia" w:ascii="Calibri" w:hAnsi="Calibri"/>
          <w:color w:val="auto"/>
          <w:sz w:val="15"/>
          <w:szCs w:val="15"/>
        </w:rPr>
        <w:t>)。</w:t>
      </w:r>
      <w:r>
        <w:rPr>
          <w:rFonts w:ascii="Calibri" w:hAnsi="Calibri"/>
          <w:color w:val="auto"/>
          <w:sz w:val="15"/>
          <w:szCs w:val="15"/>
        </w:rPr>
        <w:t>3</w:t>
      </w:r>
      <w:r>
        <w:rPr>
          <w:rFonts w:hint="eastAsia" w:ascii="Calibri" w:hAnsi="Calibri"/>
          <w:color w:val="auto"/>
          <w:sz w:val="15"/>
          <w:szCs w:val="15"/>
        </w:rPr>
        <w:t>、计量单位：废水排放量</w:t>
      </w:r>
      <w:r>
        <w:rPr>
          <w:rFonts w:ascii="Calibri" w:hAnsi="Calibri"/>
          <w:color w:val="auto"/>
          <w:sz w:val="15"/>
          <w:szCs w:val="15"/>
        </w:rPr>
        <w:t>——</w:t>
      </w:r>
      <w:r>
        <w:rPr>
          <w:rFonts w:hint="eastAsia" w:ascii="Calibri" w:hAnsi="Calibri"/>
          <w:color w:val="auto"/>
          <w:sz w:val="15"/>
          <w:szCs w:val="15"/>
        </w:rPr>
        <w:t>万吨</w:t>
      </w:r>
      <w:r>
        <w:rPr>
          <w:rFonts w:ascii="Calibri" w:hAnsi="Calibri"/>
          <w:color w:val="auto"/>
          <w:sz w:val="15"/>
          <w:szCs w:val="15"/>
        </w:rPr>
        <w:t>/</w:t>
      </w:r>
      <w:r>
        <w:rPr>
          <w:rFonts w:hint="eastAsia" w:ascii="Calibri" w:hAnsi="Calibri"/>
          <w:color w:val="auto"/>
          <w:sz w:val="15"/>
          <w:szCs w:val="15"/>
        </w:rPr>
        <w:t>年；废气排放量</w:t>
      </w:r>
      <w:r>
        <w:rPr>
          <w:rFonts w:ascii="Calibri" w:hAnsi="Calibri"/>
          <w:color w:val="auto"/>
          <w:sz w:val="15"/>
          <w:szCs w:val="15"/>
        </w:rPr>
        <w:t>——</w:t>
      </w:r>
      <w:r>
        <w:rPr>
          <w:rFonts w:hint="eastAsia" w:ascii="Calibri" w:hAnsi="Calibri"/>
          <w:color w:val="auto"/>
          <w:sz w:val="15"/>
          <w:szCs w:val="15"/>
        </w:rPr>
        <w:t>万标立方米</w:t>
      </w:r>
      <w:r>
        <w:rPr>
          <w:rFonts w:ascii="Calibri" w:hAnsi="Calibri"/>
          <w:color w:val="auto"/>
          <w:sz w:val="15"/>
          <w:szCs w:val="15"/>
        </w:rPr>
        <w:t>/</w:t>
      </w:r>
      <w:r>
        <w:rPr>
          <w:rFonts w:hint="eastAsia" w:ascii="Calibri" w:hAnsi="Calibri"/>
          <w:color w:val="auto"/>
          <w:sz w:val="15"/>
          <w:szCs w:val="15"/>
        </w:rPr>
        <w:t>年；工业固体废物排放量</w:t>
      </w:r>
      <w:r>
        <w:rPr>
          <w:rFonts w:ascii="Calibri" w:hAnsi="Calibri"/>
          <w:color w:val="auto"/>
          <w:sz w:val="15"/>
          <w:szCs w:val="15"/>
        </w:rPr>
        <w:t>——</w:t>
      </w:r>
      <w:r>
        <w:rPr>
          <w:rFonts w:hint="eastAsia" w:ascii="Calibri" w:hAnsi="Calibri"/>
          <w:color w:val="auto"/>
          <w:sz w:val="15"/>
          <w:szCs w:val="15"/>
        </w:rPr>
        <w:t>万吨</w:t>
      </w:r>
      <w:r>
        <w:rPr>
          <w:rFonts w:ascii="Calibri" w:hAnsi="Calibri"/>
          <w:color w:val="auto"/>
          <w:sz w:val="15"/>
          <w:szCs w:val="15"/>
        </w:rPr>
        <w:t>/</w:t>
      </w:r>
      <w:r>
        <w:rPr>
          <w:rFonts w:hint="eastAsia" w:ascii="Calibri" w:hAnsi="Calibri"/>
          <w:color w:val="auto"/>
          <w:sz w:val="15"/>
          <w:szCs w:val="15"/>
        </w:rPr>
        <w:t>年；水污染物排放浓度</w:t>
      </w:r>
      <w:r>
        <w:rPr>
          <w:rFonts w:ascii="Calibri" w:hAnsi="Calibri"/>
          <w:color w:val="auto"/>
          <w:sz w:val="15"/>
          <w:szCs w:val="15"/>
        </w:rPr>
        <w:t>——</w:t>
      </w:r>
      <w:r>
        <w:rPr>
          <w:rFonts w:hint="eastAsia" w:ascii="Calibri" w:hAnsi="Calibri"/>
          <w:color w:val="auto"/>
          <w:sz w:val="15"/>
          <w:szCs w:val="15"/>
        </w:rPr>
        <w:t>毫克</w:t>
      </w:r>
      <w:r>
        <w:rPr>
          <w:rFonts w:ascii="Calibri" w:hAnsi="Calibri"/>
          <w:color w:val="auto"/>
          <w:sz w:val="15"/>
          <w:szCs w:val="15"/>
        </w:rPr>
        <w:t>/</w:t>
      </w:r>
      <w:r>
        <w:rPr>
          <w:rFonts w:hint="eastAsia" w:ascii="Calibri" w:hAnsi="Calibri"/>
          <w:color w:val="auto"/>
          <w:sz w:val="15"/>
          <w:szCs w:val="15"/>
        </w:rPr>
        <w:t>升。</w:t>
      </w:r>
    </w:p>
    <w:p>
      <w:pPr>
        <w:ind w:firstLine="480"/>
        <w:rPr>
          <w:color w:val="auto"/>
        </w:rPr>
        <w:sectPr>
          <w:pgSz w:w="16838" w:h="11906" w:orient="landscape"/>
          <w:pgMar w:top="851" w:right="720" w:bottom="851" w:left="720" w:header="851" w:footer="992" w:gutter="0"/>
          <w:cols w:space="425" w:num="1"/>
          <w:docGrid w:type="lines" w:linePitch="326" w:charSpace="0"/>
        </w:sectPr>
      </w:pPr>
    </w:p>
    <w:p>
      <w:pPr>
        <w:pStyle w:val="16"/>
        <w:spacing w:line="240" w:lineRule="auto"/>
        <w:rPr>
          <w:color w:val="auto"/>
        </w:rPr>
      </w:pPr>
      <w:bookmarkStart w:id="131" w:name="_Toc240017797"/>
      <w:r>
        <w:rPr>
          <w:rFonts w:hint="eastAsia"/>
          <w:color w:val="auto"/>
        </w:rPr>
        <w:t>附件2 营业执照</w:t>
      </w:r>
      <w:bookmarkEnd w:id="131"/>
    </w:p>
    <w:p>
      <w:pPr>
        <w:spacing w:line="240" w:lineRule="auto"/>
        <w:ind w:firstLine="480" w:firstLineChars="0"/>
        <w:jc w:val="center"/>
        <w:rPr>
          <w:rFonts w:cs="Times New Roman"/>
          <w:color w:val="auto"/>
          <w:sz w:val="21"/>
          <w:szCs w:val="21"/>
        </w:rPr>
      </w:pPr>
      <w:r>
        <w:rPr>
          <w:color w:val="auto"/>
        </w:rPr>
        <w:drawing>
          <wp:inline distT="0" distB="0" distL="0" distR="0">
            <wp:extent cx="7308215" cy="4914900"/>
            <wp:effectExtent l="0" t="0" r="6985" b="0"/>
            <wp:docPr id="83923876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238765" name="图片 32"/>
                    <pic:cNvPicPr>
                      <a:picLocks noChangeAspect="1"/>
                    </pic:cNvPicPr>
                  </pic:nvPicPr>
                  <pic:blipFill>
                    <a:blip r:embed="rId22"/>
                    <a:srcRect/>
                    <a:stretch>
                      <a:fillRect/>
                    </a:stretch>
                  </pic:blipFill>
                  <pic:spPr>
                    <a:xfrm>
                      <a:off x="0" y="0"/>
                      <a:ext cx="7308215" cy="4914900"/>
                    </a:xfrm>
                    <a:prstGeom prst="rect">
                      <a:avLst/>
                    </a:prstGeom>
                    <a:ln>
                      <a:noFill/>
                    </a:ln>
                  </pic:spPr>
                </pic:pic>
              </a:graphicData>
            </a:graphic>
          </wp:inline>
        </w:drawing>
      </w:r>
    </w:p>
    <w:p>
      <w:pPr>
        <w:ind w:firstLine="0" w:firstLineChars="0"/>
        <w:rPr>
          <w:color w:val="auto"/>
        </w:rPr>
        <w:sectPr>
          <w:pgSz w:w="16838" w:h="11906" w:orient="landscape"/>
          <w:pgMar w:top="1531" w:right="1418" w:bottom="1588" w:left="1418" w:header="851" w:footer="992" w:gutter="0"/>
          <w:cols w:space="425" w:num="1"/>
          <w:docGrid w:type="lines" w:linePitch="326" w:charSpace="0"/>
        </w:sectPr>
      </w:pPr>
    </w:p>
    <w:p>
      <w:pPr>
        <w:pStyle w:val="16"/>
        <w:rPr>
          <w:color w:val="auto"/>
        </w:rPr>
      </w:pPr>
      <w:bookmarkStart w:id="132" w:name="_Toc240017798"/>
      <w:r>
        <w:rPr>
          <w:rFonts w:hint="eastAsia"/>
          <w:color w:val="auto"/>
        </w:rPr>
        <w:t>附件3 环评批复</w:t>
      </w:r>
      <w:bookmarkEnd w:id="132"/>
    </w:p>
    <w:p>
      <w:pPr>
        <w:pStyle w:val="34"/>
        <w:ind w:left="-480" w:leftChars="-200" w:firstLine="0" w:firstLineChars="0"/>
        <w:rPr>
          <w:color w:val="auto"/>
        </w:rPr>
      </w:pPr>
      <w:r>
        <w:rPr>
          <w:color w:val="auto"/>
        </w:rPr>
        <w:drawing>
          <wp:inline distT="0" distB="0" distL="0" distR="0">
            <wp:extent cx="6004560" cy="8124190"/>
            <wp:effectExtent l="0" t="0" r="15240" b="10160"/>
            <wp:docPr id="117024307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43073" name="图片 24"/>
                    <pic:cNvPicPr>
                      <a:picLocks noChangeAspect="1"/>
                    </pic:cNvPicPr>
                  </pic:nvPicPr>
                  <pic:blipFill>
                    <a:blip r:embed="rId23"/>
                    <a:srcRect/>
                    <a:stretch>
                      <a:fillRect/>
                    </a:stretch>
                  </pic:blipFill>
                  <pic:spPr>
                    <a:xfrm>
                      <a:off x="0" y="0"/>
                      <a:ext cx="6004560" cy="8124190"/>
                    </a:xfrm>
                    <a:prstGeom prst="rect">
                      <a:avLst/>
                    </a:prstGeom>
                    <a:ln>
                      <a:noFill/>
                    </a:ln>
                  </pic:spPr>
                </pic:pic>
              </a:graphicData>
            </a:graphic>
          </wp:inline>
        </w:drawing>
      </w:r>
      <w:r>
        <w:rPr>
          <w:color w:val="auto"/>
        </w:rPr>
        <w:drawing>
          <wp:inline distT="0" distB="0" distL="0" distR="0">
            <wp:extent cx="5751195" cy="8340725"/>
            <wp:effectExtent l="0" t="0" r="1905" b="3175"/>
            <wp:docPr id="42586779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67792" name="图片 25"/>
                    <pic:cNvPicPr>
                      <a:picLocks noChangeAspect="1"/>
                    </pic:cNvPicPr>
                  </pic:nvPicPr>
                  <pic:blipFill>
                    <a:blip r:embed="rId24"/>
                    <a:srcRect/>
                    <a:stretch>
                      <a:fillRect/>
                    </a:stretch>
                  </pic:blipFill>
                  <pic:spPr>
                    <a:xfrm>
                      <a:off x="0" y="0"/>
                      <a:ext cx="5751195" cy="8340725"/>
                    </a:xfrm>
                    <a:prstGeom prst="rect">
                      <a:avLst/>
                    </a:prstGeom>
                  </pic:spPr>
                </pic:pic>
              </a:graphicData>
            </a:graphic>
          </wp:inline>
        </w:drawing>
      </w:r>
      <w:r>
        <w:rPr>
          <w:color w:val="auto"/>
        </w:rPr>
        <w:drawing>
          <wp:inline distT="0" distB="0" distL="0" distR="0">
            <wp:extent cx="5697855" cy="8371840"/>
            <wp:effectExtent l="0" t="0" r="17145" b="10160"/>
            <wp:docPr id="190475512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755128" name="图片 26"/>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697855" cy="8371840"/>
                    </a:xfrm>
                    <a:prstGeom prst="rect">
                      <a:avLst/>
                    </a:prstGeom>
                  </pic:spPr>
                </pic:pic>
              </a:graphicData>
            </a:graphic>
          </wp:inline>
        </w:drawing>
      </w:r>
      <w:r>
        <w:rPr>
          <w:color w:val="auto"/>
        </w:rPr>
        <w:drawing>
          <wp:inline distT="0" distB="0" distL="0" distR="0">
            <wp:extent cx="5969000" cy="8579485"/>
            <wp:effectExtent l="0" t="0" r="12700" b="12065"/>
            <wp:docPr id="152906719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67196" name="图片 27"/>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969000" cy="8579485"/>
                    </a:xfrm>
                    <a:prstGeom prst="rect">
                      <a:avLst/>
                    </a:prstGeom>
                  </pic:spPr>
                </pic:pic>
              </a:graphicData>
            </a:graphic>
          </wp:inline>
        </w:drawing>
      </w:r>
      <w:r>
        <w:rPr>
          <w:color w:val="auto"/>
        </w:rPr>
        <w:drawing>
          <wp:inline distT="0" distB="0" distL="0" distR="0">
            <wp:extent cx="5742305" cy="8303260"/>
            <wp:effectExtent l="0" t="0" r="10795" b="2540"/>
            <wp:docPr id="12990972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97273" name="图片 28"/>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742305" cy="8303260"/>
                    </a:xfrm>
                    <a:prstGeom prst="rect">
                      <a:avLst/>
                    </a:prstGeom>
                  </pic:spPr>
                </pic:pic>
              </a:graphicData>
            </a:graphic>
          </wp:inline>
        </w:drawing>
      </w:r>
      <w:r>
        <w:rPr>
          <w:color w:val="auto"/>
        </w:rPr>
        <w:drawing>
          <wp:inline distT="0" distB="0" distL="0" distR="0">
            <wp:extent cx="5327650" cy="8544560"/>
            <wp:effectExtent l="0" t="0" r="6350" b="8890"/>
            <wp:docPr id="115560131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601310" name="图片 29"/>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27650" cy="8544560"/>
                    </a:xfrm>
                    <a:prstGeom prst="rect">
                      <a:avLst/>
                    </a:prstGeom>
                  </pic:spPr>
                </pic:pic>
              </a:graphicData>
            </a:graphic>
          </wp:inline>
        </w:drawing>
      </w:r>
    </w:p>
    <w:p>
      <w:pPr>
        <w:pStyle w:val="34"/>
        <w:ind w:left="-480" w:leftChars="-200" w:firstLine="0" w:firstLineChars="0"/>
        <w:rPr>
          <w:color w:val="auto"/>
        </w:rPr>
        <w:sectPr>
          <w:pgSz w:w="11906" w:h="16838"/>
          <w:pgMar w:top="1440" w:right="1800" w:bottom="1440" w:left="1800" w:header="851" w:footer="992" w:gutter="0"/>
          <w:cols w:space="425" w:num="1"/>
          <w:docGrid w:type="lines" w:linePitch="326" w:charSpace="0"/>
        </w:sectPr>
      </w:pPr>
    </w:p>
    <w:p>
      <w:pPr>
        <w:pStyle w:val="16"/>
        <w:ind w:left="-480" w:leftChars="-200" w:firstLine="0" w:firstLineChars="0"/>
        <w:jc w:val="left"/>
        <w:rPr>
          <w:color w:val="auto"/>
        </w:rPr>
      </w:pPr>
      <w:bookmarkStart w:id="133" w:name="_Toc240017799"/>
      <w:r>
        <w:rPr>
          <w:rFonts w:hint="eastAsia"/>
          <w:color w:val="auto"/>
        </w:rPr>
        <w:t>附件4 危废合同</w:t>
      </w:r>
      <w:bookmarkEnd w:id="133"/>
      <w:r>
        <w:rPr>
          <w:rFonts w:hint="eastAsia"/>
          <w:color w:val="auto"/>
        </w:rPr>
        <w:t xml:space="preserve"> </w:t>
      </w:r>
    </w:p>
    <w:p>
      <w:pPr>
        <w:pStyle w:val="16"/>
        <w:ind w:left="-480" w:leftChars="-200" w:firstLine="0" w:firstLineChars="0"/>
        <w:jc w:val="left"/>
        <w:outlineLvl w:val="9"/>
        <w:rPr>
          <w:color w:val="auto"/>
        </w:rPr>
        <w:sectPr>
          <w:pgSz w:w="11906" w:h="16838"/>
          <w:pgMar w:top="1440" w:right="1800" w:bottom="1440" w:left="1800" w:header="851" w:footer="992" w:gutter="0"/>
          <w:cols w:space="425" w:num="1"/>
          <w:docGrid w:type="lines" w:linePitch="312" w:charSpace="0"/>
        </w:sectPr>
      </w:pPr>
      <w:r>
        <w:rPr>
          <w:rFonts w:hint="eastAsia"/>
          <w:color w:val="auto"/>
        </w:rPr>
        <w:t>（1）病害猪及病害生猪产品运输与无害化处理合同</w:t>
      </w:r>
      <w:r>
        <w:rPr>
          <w:color w:val="auto"/>
        </w:rPr>
        <w:drawing>
          <wp:inline distT="0" distB="0" distL="0" distR="0">
            <wp:extent cx="5766435" cy="7947025"/>
            <wp:effectExtent l="0" t="0" r="5715" b="15875"/>
            <wp:docPr id="15999877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98770" name="图片 54"/>
                    <pic:cNvPicPr>
                      <a:picLocks noChangeAspect="1"/>
                    </pic:cNvPicPr>
                  </pic:nvPicPr>
                  <pic:blipFill>
                    <a:blip r:embed="rId29" cstate="print">
                      <a:extLst>
                        <a:ext uri="{28A0092B-C50C-407E-A947-70E740481C1C}">
                          <a14:useLocalDpi xmlns:a14="http://schemas.microsoft.com/office/drawing/2010/main" val="0"/>
                        </a:ext>
                      </a:extLst>
                    </a:blip>
                    <a:srcRect r="-372"/>
                    <a:stretch>
                      <a:fillRect/>
                    </a:stretch>
                  </pic:blipFill>
                  <pic:spPr>
                    <a:xfrm>
                      <a:off x="0" y="0"/>
                      <a:ext cx="5766435" cy="7947025"/>
                    </a:xfrm>
                    <a:prstGeom prst="rect">
                      <a:avLst/>
                    </a:prstGeom>
                  </pic:spPr>
                </pic:pic>
              </a:graphicData>
            </a:graphic>
          </wp:inline>
        </w:drawing>
      </w:r>
      <w:r>
        <w:rPr>
          <w:color w:val="auto"/>
        </w:rPr>
        <w:drawing>
          <wp:inline distT="0" distB="0" distL="0" distR="0">
            <wp:extent cx="6247130" cy="8348345"/>
            <wp:effectExtent l="0" t="0" r="1270" b="14605"/>
            <wp:docPr id="1828814623"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814623" name="图片 55"/>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6247130" cy="8348345"/>
                    </a:xfrm>
                    <a:prstGeom prst="rect">
                      <a:avLst/>
                    </a:prstGeom>
                  </pic:spPr>
                </pic:pic>
              </a:graphicData>
            </a:graphic>
          </wp:inline>
        </w:drawing>
      </w:r>
      <w:r>
        <w:rPr>
          <w:color w:val="auto"/>
        </w:rPr>
        <w:drawing>
          <wp:inline distT="0" distB="0" distL="0" distR="0">
            <wp:extent cx="6381115" cy="8682990"/>
            <wp:effectExtent l="0" t="0" r="635" b="3810"/>
            <wp:docPr id="89170657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06571" name="图片 56"/>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6381115" cy="8682990"/>
                    </a:xfrm>
                    <a:prstGeom prst="rect">
                      <a:avLst/>
                    </a:prstGeom>
                  </pic:spPr>
                </pic:pic>
              </a:graphicData>
            </a:graphic>
          </wp:inline>
        </w:drawing>
      </w:r>
      <w:r>
        <w:rPr>
          <w:color w:val="auto"/>
        </w:rPr>
        <w:drawing>
          <wp:inline distT="0" distB="0" distL="0" distR="0">
            <wp:extent cx="6458585" cy="8858250"/>
            <wp:effectExtent l="0" t="0" r="18415" b="0"/>
            <wp:docPr id="1415286116"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86116" name="图片 57"/>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6458585" cy="8858250"/>
                    </a:xfrm>
                    <a:prstGeom prst="rect">
                      <a:avLst/>
                    </a:prstGeom>
                  </pic:spPr>
                </pic:pic>
              </a:graphicData>
            </a:graphic>
          </wp:inline>
        </w:drawing>
      </w:r>
      <w:r>
        <w:rPr>
          <w:color w:val="auto"/>
        </w:rPr>
        <w:drawing>
          <wp:inline distT="0" distB="0" distL="0" distR="0">
            <wp:extent cx="6195060" cy="8521700"/>
            <wp:effectExtent l="0" t="0" r="15240" b="12700"/>
            <wp:docPr id="969780543"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80543" name="图片 58"/>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6195060" cy="8521700"/>
                    </a:xfrm>
                    <a:prstGeom prst="rect">
                      <a:avLst/>
                    </a:prstGeom>
                  </pic:spPr>
                </pic:pic>
              </a:graphicData>
            </a:graphic>
          </wp:inline>
        </w:drawing>
      </w:r>
    </w:p>
    <w:p>
      <w:pPr>
        <w:pStyle w:val="16"/>
        <w:ind w:left="-480" w:leftChars="-200" w:firstLine="0" w:firstLineChars="0"/>
        <w:jc w:val="left"/>
        <w:outlineLvl w:val="9"/>
        <w:rPr>
          <w:color w:val="auto"/>
        </w:rPr>
        <w:sectPr>
          <w:pgSz w:w="11906" w:h="16838"/>
          <w:pgMar w:top="1440" w:right="1800" w:bottom="1440" w:left="1800" w:header="851" w:footer="992" w:gutter="0"/>
          <w:cols w:space="425" w:num="1"/>
          <w:docGrid w:type="lines" w:linePitch="312" w:charSpace="0"/>
        </w:sectPr>
      </w:pPr>
      <w:r>
        <w:rPr>
          <w:rFonts w:hint="eastAsia"/>
          <w:color w:val="auto"/>
        </w:rPr>
        <w:t>（2）广东长汇食品有限公司屠场废弃物猪毛处理协议</w:t>
      </w:r>
      <w:r>
        <w:rPr>
          <w:rFonts w:hint="eastAsia"/>
          <w:color w:val="auto"/>
        </w:rPr>
        <w:drawing>
          <wp:inline distT="0" distB="0" distL="0" distR="0">
            <wp:extent cx="5607685" cy="8253730"/>
            <wp:effectExtent l="0" t="0" r="12065" b="13970"/>
            <wp:docPr id="176780225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02251" name="图片 30"/>
                    <pic:cNvPicPr>
                      <a:picLocks noChangeAspect="1"/>
                    </pic:cNvPicPr>
                  </pic:nvPicPr>
                  <pic:blipFill>
                    <a:blip r:embed="rId34"/>
                    <a:srcRect/>
                    <a:stretch>
                      <a:fillRect/>
                    </a:stretch>
                  </pic:blipFill>
                  <pic:spPr>
                    <a:xfrm>
                      <a:off x="0" y="0"/>
                      <a:ext cx="5607685" cy="8253730"/>
                    </a:xfrm>
                    <a:prstGeom prst="rect">
                      <a:avLst/>
                    </a:prstGeom>
                  </pic:spPr>
                </pic:pic>
              </a:graphicData>
            </a:graphic>
          </wp:inline>
        </w:drawing>
      </w:r>
    </w:p>
    <w:p>
      <w:pPr>
        <w:pStyle w:val="16"/>
        <w:ind w:left="-480" w:leftChars="-200" w:firstLine="0" w:firstLineChars="0"/>
        <w:jc w:val="left"/>
        <w:outlineLvl w:val="9"/>
        <w:rPr>
          <w:color w:val="auto"/>
        </w:rPr>
      </w:pPr>
      <w:bookmarkStart w:id="134" w:name="OLE_LINK24"/>
      <w:r>
        <w:rPr>
          <w:rFonts w:hint="eastAsia"/>
          <w:color w:val="auto"/>
        </w:rPr>
        <w:t>（3）猪粪沼渣处置委托协议</w:t>
      </w:r>
    </w:p>
    <w:bookmarkEnd w:id="134"/>
    <w:p>
      <w:pPr>
        <w:tabs>
          <w:tab w:val="left" w:pos="519"/>
        </w:tabs>
        <w:ind w:left="-480" w:leftChars="-200" w:firstLine="0" w:firstLineChars="0"/>
        <w:jc w:val="left"/>
        <w:rPr>
          <w:color w:val="auto"/>
        </w:rPr>
        <w:sectPr>
          <w:pgSz w:w="11906" w:h="16838"/>
          <w:pgMar w:top="1440" w:right="1800" w:bottom="1440" w:left="1800" w:header="851" w:footer="992" w:gutter="0"/>
          <w:cols w:space="425" w:num="1"/>
          <w:docGrid w:type="lines" w:linePitch="312" w:charSpace="0"/>
        </w:sectPr>
      </w:pPr>
      <w:r>
        <w:rPr>
          <w:rFonts w:hint="eastAsia"/>
          <w:color w:val="auto"/>
        </w:rPr>
        <w:drawing>
          <wp:inline distT="0" distB="0" distL="0" distR="0">
            <wp:extent cx="6167120" cy="8388985"/>
            <wp:effectExtent l="0" t="0" r="0" b="12065"/>
            <wp:docPr id="94622067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20678" name="图片 31"/>
                    <pic:cNvPicPr>
                      <a:picLocks noChangeAspect="1"/>
                    </pic:cNvPicPr>
                  </pic:nvPicPr>
                  <pic:blipFill>
                    <a:blip r:embed="rId35"/>
                    <a:srcRect r="-1545"/>
                    <a:stretch>
                      <a:fillRect/>
                    </a:stretch>
                  </pic:blipFill>
                  <pic:spPr>
                    <a:xfrm>
                      <a:off x="0" y="0"/>
                      <a:ext cx="6167120" cy="8388985"/>
                    </a:xfrm>
                    <a:prstGeom prst="rect">
                      <a:avLst/>
                    </a:prstGeom>
                  </pic:spPr>
                </pic:pic>
              </a:graphicData>
            </a:graphic>
          </wp:inline>
        </w:drawing>
      </w:r>
      <w:r>
        <w:rPr>
          <w:rFonts w:hint="eastAsia"/>
          <w:color w:val="auto"/>
        </w:rPr>
        <w:drawing>
          <wp:inline distT="0" distB="0" distL="0" distR="0">
            <wp:extent cx="6165850" cy="8839835"/>
            <wp:effectExtent l="0" t="0" r="6350" b="18415"/>
            <wp:docPr id="173988971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89716" name="图片 32"/>
                    <pic:cNvPicPr>
                      <a:picLocks noChangeAspect="1"/>
                    </pic:cNvPicPr>
                  </pic:nvPicPr>
                  <pic:blipFill>
                    <a:blip r:embed="rId36"/>
                    <a:srcRect r="-344"/>
                    <a:stretch>
                      <a:fillRect/>
                    </a:stretch>
                  </pic:blipFill>
                  <pic:spPr>
                    <a:xfrm>
                      <a:off x="0" y="0"/>
                      <a:ext cx="6165850" cy="8839835"/>
                    </a:xfrm>
                    <a:prstGeom prst="rect">
                      <a:avLst/>
                    </a:prstGeom>
                  </pic:spPr>
                </pic:pic>
              </a:graphicData>
            </a:graphic>
          </wp:inline>
        </w:drawing>
      </w:r>
      <w:r>
        <w:rPr>
          <w:rFonts w:hint="eastAsia"/>
          <w:color w:val="auto"/>
        </w:rPr>
        <w:drawing>
          <wp:inline distT="0" distB="0" distL="0" distR="0">
            <wp:extent cx="6215380" cy="8827770"/>
            <wp:effectExtent l="0" t="0" r="13970" b="11430"/>
            <wp:docPr id="174413413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34131" name="图片 33"/>
                    <pic:cNvPicPr>
                      <a:picLocks noChangeAspect="1"/>
                    </pic:cNvPicPr>
                  </pic:nvPicPr>
                  <pic:blipFill>
                    <a:blip r:embed="rId37"/>
                    <a:srcRect/>
                    <a:stretch>
                      <a:fillRect/>
                    </a:stretch>
                  </pic:blipFill>
                  <pic:spPr>
                    <a:xfrm>
                      <a:off x="0" y="0"/>
                      <a:ext cx="6215380" cy="8827770"/>
                    </a:xfrm>
                    <a:prstGeom prst="rect">
                      <a:avLst/>
                    </a:prstGeom>
                  </pic:spPr>
                </pic:pic>
              </a:graphicData>
            </a:graphic>
          </wp:inline>
        </w:drawing>
      </w:r>
    </w:p>
    <w:p>
      <w:pPr>
        <w:pStyle w:val="16"/>
        <w:ind w:left="-480" w:leftChars="-200" w:firstLine="0" w:firstLineChars="0"/>
        <w:jc w:val="left"/>
        <w:outlineLvl w:val="9"/>
        <w:rPr>
          <w:color w:val="auto"/>
        </w:rPr>
      </w:pPr>
      <w:r>
        <w:rPr>
          <w:rFonts w:hint="eastAsia"/>
          <w:color w:val="auto"/>
        </w:rPr>
        <w:t>（4）废物(液)处理处置及工业服务合同</w:t>
      </w:r>
    </w:p>
    <w:p>
      <w:pPr>
        <w:tabs>
          <w:tab w:val="left" w:pos="519"/>
        </w:tabs>
        <w:ind w:left="-480" w:leftChars="-200" w:firstLine="0" w:firstLineChars="0"/>
        <w:jc w:val="left"/>
        <w:rPr>
          <w:rFonts w:cs="Times New Roman"/>
          <w:b/>
          <w:bCs/>
          <w:color w:val="auto"/>
          <w:kern w:val="44"/>
          <w:sz w:val="30"/>
          <w:szCs w:val="30"/>
        </w:rPr>
      </w:pPr>
      <w:r>
        <w:rPr>
          <w:color w:val="auto"/>
        </w:rPr>
        <w:drawing>
          <wp:inline distT="0" distB="0" distL="0" distR="0">
            <wp:extent cx="5668010" cy="8143875"/>
            <wp:effectExtent l="0" t="0" r="8890" b="9525"/>
            <wp:docPr id="197037837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78378" name="图片 34"/>
                    <pic:cNvPicPr>
                      <a:picLocks noChangeAspect="1"/>
                    </pic:cNvPicPr>
                  </pic:nvPicPr>
                  <pic:blipFill>
                    <a:blip r:embed="rId38"/>
                    <a:srcRect/>
                    <a:stretch>
                      <a:fillRect/>
                    </a:stretch>
                  </pic:blipFill>
                  <pic:spPr>
                    <a:xfrm>
                      <a:off x="0" y="0"/>
                      <a:ext cx="5668010" cy="8143875"/>
                    </a:xfrm>
                    <a:prstGeom prst="rect">
                      <a:avLst/>
                    </a:prstGeom>
                  </pic:spPr>
                </pic:pic>
              </a:graphicData>
            </a:graphic>
          </wp:inline>
        </w:drawing>
      </w:r>
      <w:r>
        <w:rPr>
          <w:color w:val="auto"/>
        </w:rPr>
        <w:drawing>
          <wp:inline distT="0" distB="0" distL="0" distR="0">
            <wp:extent cx="5957570" cy="8782050"/>
            <wp:effectExtent l="0" t="0" r="5080" b="0"/>
            <wp:docPr id="92120060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00606" name="图片 35"/>
                    <pic:cNvPicPr>
                      <a:picLocks noChangeAspect="1"/>
                    </pic:cNvPicPr>
                  </pic:nvPicPr>
                  <pic:blipFill>
                    <a:blip r:embed="rId39"/>
                    <a:srcRect/>
                    <a:stretch>
                      <a:fillRect/>
                    </a:stretch>
                  </pic:blipFill>
                  <pic:spPr>
                    <a:xfrm>
                      <a:off x="0" y="0"/>
                      <a:ext cx="5957570" cy="8782050"/>
                    </a:xfrm>
                    <a:prstGeom prst="rect">
                      <a:avLst/>
                    </a:prstGeom>
                  </pic:spPr>
                </pic:pic>
              </a:graphicData>
            </a:graphic>
          </wp:inline>
        </w:drawing>
      </w:r>
      <w:r>
        <w:rPr>
          <w:color w:val="auto"/>
        </w:rPr>
        <w:drawing>
          <wp:inline distT="0" distB="0" distL="0" distR="0">
            <wp:extent cx="6208395" cy="8601075"/>
            <wp:effectExtent l="0" t="0" r="1905" b="9525"/>
            <wp:docPr id="110137835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78353" name="图片 36"/>
                    <pic:cNvPicPr>
                      <a:picLocks noChangeAspect="1"/>
                    </pic:cNvPicPr>
                  </pic:nvPicPr>
                  <pic:blipFill>
                    <a:blip r:embed="rId40"/>
                    <a:srcRect/>
                    <a:stretch>
                      <a:fillRect/>
                    </a:stretch>
                  </pic:blipFill>
                  <pic:spPr>
                    <a:xfrm>
                      <a:off x="0" y="0"/>
                      <a:ext cx="6208395" cy="8601075"/>
                    </a:xfrm>
                    <a:prstGeom prst="rect">
                      <a:avLst/>
                    </a:prstGeom>
                  </pic:spPr>
                </pic:pic>
              </a:graphicData>
            </a:graphic>
          </wp:inline>
        </w:drawing>
      </w:r>
      <w:r>
        <w:rPr>
          <w:color w:val="auto"/>
        </w:rPr>
        <w:drawing>
          <wp:inline distT="0" distB="0" distL="0" distR="0">
            <wp:extent cx="5875655" cy="8719820"/>
            <wp:effectExtent l="0" t="0" r="10795" b="5080"/>
            <wp:docPr id="45049588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495888" name="图片 37"/>
                    <pic:cNvPicPr>
                      <a:picLocks noChangeAspect="1"/>
                    </pic:cNvPicPr>
                  </pic:nvPicPr>
                  <pic:blipFill>
                    <a:blip r:embed="rId41"/>
                    <a:srcRect/>
                    <a:stretch>
                      <a:fillRect/>
                    </a:stretch>
                  </pic:blipFill>
                  <pic:spPr>
                    <a:xfrm>
                      <a:off x="0" y="0"/>
                      <a:ext cx="5875655" cy="8719820"/>
                    </a:xfrm>
                    <a:prstGeom prst="rect">
                      <a:avLst/>
                    </a:prstGeom>
                  </pic:spPr>
                </pic:pic>
              </a:graphicData>
            </a:graphic>
          </wp:inline>
        </w:drawing>
      </w:r>
      <w:r>
        <w:rPr>
          <w:color w:val="auto"/>
        </w:rPr>
        <w:drawing>
          <wp:inline distT="0" distB="0" distL="0" distR="0">
            <wp:extent cx="6080760" cy="8606790"/>
            <wp:effectExtent l="0" t="0" r="15240" b="3810"/>
            <wp:docPr id="165560109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01098" name="图片 38"/>
                    <pic:cNvPicPr>
                      <a:picLocks noChangeAspect="1"/>
                    </pic:cNvPicPr>
                  </pic:nvPicPr>
                  <pic:blipFill>
                    <a:blip r:embed="rId42"/>
                    <a:stretch>
                      <a:fillRect/>
                    </a:stretch>
                  </pic:blipFill>
                  <pic:spPr>
                    <a:xfrm>
                      <a:off x="0" y="0"/>
                      <a:ext cx="6080760" cy="8606790"/>
                    </a:xfrm>
                    <a:prstGeom prst="rect">
                      <a:avLst/>
                    </a:prstGeom>
                  </pic:spPr>
                </pic:pic>
              </a:graphicData>
            </a:graphic>
          </wp:inline>
        </w:drawing>
      </w:r>
      <w:r>
        <w:rPr>
          <w:color w:val="auto"/>
        </w:rPr>
        <w:drawing>
          <wp:inline distT="0" distB="0" distL="0" distR="0">
            <wp:extent cx="5903595" cy="8679815"/>
            <wp:effectExtent l="0" t="0" r="1905" b="6985"/>
            <wp:docPr id="205622302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23026" name="图片 39"/>
                    <pic:cNvPicPr>
                      <a:picLocks noChangeAspect="1"/>
                    </pic:cNvPicPr>
                  </pic:nvPicPr>
                  <pic:blipFill>
                    <a:blip r:embed="rId43"/>
                    <a:srcRect/>
                    <a:stretch>
                      <a:fillRect/>
                    </a:stretch>
                  </pic:blipFill>
                  <pic:spPr>
                    <a:xfrm>
                      <a:off x="0" y="0"/>
                      <a:ext cx="5903595" cy="8679815"/>
                    </a:xfrm>
                    <a:prstGeom prst="rect">
                      <a:avLst/>
                    </a:prstGeom>
                  </pic:spPr>
                </pic:pic>
              </a:graphicData>
            </a:graphic>
          </wp:inline>
        </w:drawing>
      </w:r>
      <w:r>
        <w:rPr>
          <w:color w:val="auto"/>
        </w:rPr>
        <w:drawing>
          <wp:inline distT="0" distB="0" distL="0" distR="0">
            <wp:extent cx="6287770" cy="8725535"/>
            <wp:effectExtent l="0" t="0" r="17780" b="18415"/>
            <wp:docPr id="33226550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265501" name="图片 40"/>
                    <pic:cNvPicPr>
                      <a:picLocks noChangeAspect="1"/>
                    </pic:cNvPicPr>
                  </pic:nvPicPr>
                  <pic:blipFill>
                    <a:blip r:embed="rId44"/>
                    <a:srcRect/>
                    <a:stretch>
                      <a:fillRect/>
                    </a:stretch>
                  </pic:blipFill>
                  <pic:spPr>
                    <a:xfrm>
                      <a:off x="0" y="0"/>
                      <a:ext cx="6287770" cy="8725535"/>
                    </a:xfrm>
                    <a:prstGeom prst="rect">
                      <a:avLst/>
                    </a:prstGeom>
                  </pic:spPr>
                </pic:pic>
              </a:graphicData>
            </a:graphic>
          </wp:inline>
        </w:drawing>
      </w:r>
      <w:bookmarkStart w:id="135" w:name="_GoBack"/>
      <w:r>
        <w:rPr>
          <w:color w:val="auto"/>
        </w:rPr>
        <w:drawing>
          <wp:inline distT="0" distB="0" distL="0" distR="0">
            <wp:extent cx="5708015" cy="8712200"/>
            <wp:effectExtent l="0" t="0" r="6985" b="12700"/>
            <wp:docPr id="3809604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6048" name="图片 41"/>
                    <pic:cNvPicPr>
                      <a:picLocks noChangeAspect="1"/>
                    </pic:cNvPicPr>
                  </pic:nvPicPr>
                  <pic:blipFill>
                    <a:blip r:embed="rId45"/>
                    <a:srcRect/>
                    <a:stretch>
                      <a:fillRect/>
                    </a:stretch>
                  </pic:blipFill>
                  <pic:spPr>
                    <a:xfrm>
                      <a:off x="0" y="0"/>
                      <a:ext cx="5708015" cy="8712200"/>
                    </a:xfrm>
                    <a:prstGeom prst="rect">
                      <a:avLst/>
                    </a:prstGeom>
                  </pic:spPr>
                </pic:pic>
              </a:graphicData>
            </a:graphic>
          </wp:inline>
        </w:drawing>
      </w:r>
      <w:bookmarkEnd w:id="135"/>
    </w:p>
    <w:sectPr>
      <w:headerReference r:id="rId12" w:type="default"/>
      <w:footerReference r:id="rId13" w:type="default"/>
      <w:pgSz w:w="11906" w:h="16838"/>
      <w:pgMar w:top="1304" w:right="1588" w:bottom="1304"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jc w:val="cente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1793720"/>
                          </w:sdtPr>
                          <w:sdtContent>
                            <w:p>
                              <w:pPr>
                                <w:pStyle w:val="13"/>
                                <w:ind w:firstLine="360"/>
                                <w:jc w:val="center"/>
                              </w:pPr>
                              <w:r>
                                <w:fldChar w:fldCharType="begin"/>
                              </w:r>
                              <w:r>
                                <w:instrText xml:space="preserve">PAGE   \* MERGEFORMAT</w:instrText>
                              </w:r>
                              <w:r>
                                <w:fldChar w:fldCharType="separate"/>
                              </w:r>
                              <w:r>
                                <w:rPr>
                                  <w:lang w:val="zh-CN"/>
                                </w:rPr>
                                <w:t>i</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sdt>
                    <w:sdtPr>
                      <w:id w:val="111793720"/>
                    </w:sdtPr>
                    <w:sdtContent>
                      <w:p>
                        <w:pPr>
                          <w:pStyle w:val="13"/>
                          <w:ind w:firstLine="360"/>
                          <w:jc w:val="center"/>
                        </w:pPr>
                        <w:r>
                          <w:fldChar w:fldCharType="begin"/>
                        </w:r>
                        <w:r>
                          <w:instrText xml:space="preserve">PAGE   \* MERGEFORMAT</w:instrText>
                        </w:r>
                        <w:r>
                          <w:fldChar w:fldCharType="separate"/>
                        </w:r>
                        <w:r>
                          <w:rPr>
                            <w:lang w:val="zh-CN"/>
                          </w:rPr>
                          <w:t>i</w:t>
                        </w:r>
                        <w:r>
                          <w:fldChar w:fldCharType="end"/>
                        </w:r>
                      </w:p>
                    </w:sdtContent>
                  </w:sdt>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4"/>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4"/>
      </w:rPr>
      <mc:AlternateContent>
        <mc:Choice Requires="wps">
          <w:drawing>
            <wp:anchor distT="0" distB="0" distL="114300" distR="114300" simplePos="0" relativeHeight="251693056" behindDoc="0" locked="0" layoutInCell="1" allowOverlap="1">
              <wp:simplePos x="0" y="0"/>
              <wp:positionH relativeFrom="margin">
                <wp:posOffset>2534920</wp:posOffset>
              </wp:positionH>
              <wp:positionV relativeFrom="paragraph">
                <wp:posOffset>96520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sz w:val="21"/>
                              <w:szCs w:val="21"/>
                              <w:lang w:eastAsia="zh-CN"/>
                            </w:rPr>
                          </w:pP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159</w:t>
                          </w:r>
                          <w:r>
                            <w:rPr>
                              <w:rFonts w:hint="eastAsia"/>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9.6pt;margin-top:7.6pt;height:144pt;width:144pt;mso-position-horizontal-relative:margin;mso-wrap-style:none;z-index:251693056;mso-width-relative:page;mso-height-relative:page;" filled="f" stroked="f" coordsize="21600,21600" o:gfxdata="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4KHkbXAAAACgEAAA8AAAAAAAAA&#10;AQAgAAAAIgAAAGRycy9kb3ducmV2LnhtbFBLAQIUABQAAAAIAIdO4kDmyYHKEgIAABMEAAAOAAAA&#10;AAAAAAEAIAAAACYBAABkcnMvZTJvRG9jLnhtbFBLBQYAAAAABgAGAFkBAACqBQAAAAA=&#10;">
              <v:fill on="f" focussize="0,0"/>
              <v:stroke on="f" weight="0.5pt"/>
              <v:imagedata o:title=""/>
              <o:lock v:ext="edit" aspectratio="f"/>
              <v:textbox inset="0mm,0mm,0mm,0mm" style="mso-fit-shape-to-text:t;">
                <w:txbxContent>
                  <w:p>
                    <w:pPr>
                      <w:pStyle w:val="13"/>
                      <w:rPr>
                        <w:rFonts w:hint="eastAsia" w:eastAsia="宋体"/>
                        <w:sz w:val="21"/>
                        <w:szCs w:val="21"/>
                        <w:lang w:eastAsia="zh-CN"/>
                      </w:rPr>
                    </w:pP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159</w:t>
                    </w:r>
                    <w:r>
                      <w:rPr>
                        <w:rFonts w:hint="eastAsia"/>
                        <w:sz w:val="21"/>
                        <w:szCs w:val="21"/>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right w:val="none" w:color="auto" w:sz="0" w:space="4"/>
      </w:pBdr>
      <w:tabs>
        <w:tab w:val="center" w:pos="4153"/>
        <w:tab w:val="right" w:pos="8306"/>
      </w:tabs>
      <w:snapToGrid w:val="0"/>
      <w:ind w:right="720" w:firstLine="0" w:firstLineChars="0"/>
      <w:rPr>
        <w:rFonts w:ascii="Calibri" w:hAnsi="Calibri" w:cs="Times New Roman"/>
        <w:sz w:val="18"/>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E1E17"/>
    <w:multiLevelType w:val="multilevel"/>
    <w:tmpl w:val="3F1E1E17"/>
    <w:lvl w:ilvl="0" w:tentative="0">
      <w:start w:val="1"/>
      <w:numFmt w:val="decimal"/>
      <w:pStyle w:val="2"/>
      <w:suff w:val="space"/>
      <w:lvlText w:val="%1"/>
      <w:lvlJc w:val="left"/>
      <w:pPr>
        <w:ind w:left="3176" w:hanging="57"/>
      </w:pPr>
      <w:rPr>
        <w:rFonts w:hint="eastAsia"/>
      </w:rPr>
    </w:lvl>
    <w:lvl w:ilvl="1" w:tentative="0">
      <w:start w:val="1"/>
      <w:numFmt w:val="decimal"/>
      <w:pStyle w:val="3"/>
      <w:suff w:val="space"/>
      <w:lvlText w:val="%1.%2"/>
      <w:lvlJc w:val="left"/>
      <w:pPr>
        <w:ind w:left="1955" w:hanging="113"/>
      </w:pPr>
      <w:rPr>
        <w:rFonts w:hint="eastAsia"/>
      </w:rPr>
    </w:lvl>
    <w:lvl w:ilvl="2" w:tentative="0">
      <w:start w:val="1"/>
      <w:numFmt w:val="decimal"/>
      <w:pStyle w:val="4"/>
      <w:suff w:val="space"/>
      <w:lvlText w:val="%1.%2.%3"/>
      <w:lvlJc w:val="left"/>
      <w:pPr>
        <w:ind w:left="4422" w:hanging="170"/>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61E56C66"/>
    <w:multiLevelType w:val="multilevel"/>
    <w:tmpl w:val="61E56C66"/>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指尖上のmelody♬">
    <w15:presenceInfo w15:providerId="None" w15:userId="指尖上のmelo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6C5"/>
    <w:rsid w:val="00000174"/>
    <w:rsid w:val="000010EB"/>
    <w:rsid w:val="00001663"/>
    <w:rsid w:val="00006F57"/>
    <w:rsid w:val="0000772B"/>
    <w:rsid w:val="000115E9"/>
    <w:rsid w:val="000115F9"/>
    <w:rsid w:val="00014A23"/>
    <w:rsid w:val="000157CF"/>
    <w:rsid w:val="00020D57"/>
    <w:rsid w:val="000229C2"/>
    <w:rsid w:val="00022CF1"/>
    <w:rsid w:val="00023D31"/>
    <w:rsid w:val="00025561"/>
    <w:rsid w:val="00025E23"/>
    <w:rsid w:val="00030D7C"/>
    <w:rsid w:val="00032A92"/>
    <w:rsid w:val="00032B80"/>
    <w:rsid w:val="00032BBA"/>
    <w:rsid w:val="000341BC"/>
    <w:rsid w:val="00035549"/>
    <w:rsid w:val="00035A02"/>
    <w:rsid w:val="000376C9"/>
    <w:rsid w:val="00041FC9"/>
    <w:rsid w:val="0004314D"/>
    <w:rsid w:val="00045C45"/>
    <w:rsid w:val="00046A92"/>
    <w:rsid w:val="000518D5"/>
    <w:rsid w:val="0005206E"/>
    <w:rsid w:val="00054BB2"/>
    <w:rsid w:val="0005618B"/>
    <w:rsid w:val="00056750"/>
    <w:rsid w:val="00056DE3"/>
    <w:rsid w:val="000604E3"/>
    <w:rsid w:val="00060F4A"/>
    <w:rsid w:val="00061377"/>
    <w:rsid w:val="00063033"/>
    <w:rsid w:val="00064E13"/>
    <w:rsid w:val="00065372"/>
    <w:rsid w:val="00067123"/>
    <w:rsid w:val="000728C1"/>
    <w:rsid w:val="00073E5C"/>
    <w:rsid w:val="0007415A"/>
    <w:rsid w:val="00074311"/>
    <w:rsid w:val="00074C8F"/>
    <w:rsid w:val="000755CA"/>
    <w:rsid w:val="00076277"/>
    <w:rsid w:val="0007715E"/>
    <w:rsid w:val="00082F96"/>
    <w:rsid w:val="000839BD"/>
    <w:rsid w:val="000856D9"/>
    <w:rsid w:val="000859B7"/>
    <w:rsid w:val="0008748D"/>
    <w:rsid w:val="0009072B"/>
    <w:rsid w:val="00091241"/>
    <w:rsid w:val="00092C9A"/>
    <w:rsid w:val="00092D52"/>
    <w:rsid w:val="000939CD"/>
    <w:rsid w:val="00093E0A"/>
    <w:rsid w:val="00097B1E"/>
    <w:rsid w:val="000A3A13"/>
    <w:rsid w:val="000A3EAE"/>
    <w:rsid w:val="000A6B70"/>
    <w:rsid w:val="000A7ADA"/>
    <w:rsid w:val="000B08A4"/>
    <w:rsid w:val="000B16DD"/>
    <w:rsid w:val="000B2DEB"/>
    <w:rsid w:val="000B6882"/>
    <w:rsid w:val="000C3DEA"/>
    <w:rsid w:val="000C4F65"/>
    <w:rsid w:val="000C543C"/>
    <w:rsid w:val="000D004B"/>
    <w:rsid w:val="000D19A0"/>
    <w:rsid w:val="000D599D"/>
    <w:rsid w:val="000D6CE5"/>
    <w:rsid w:val="000D7931"/>
    <w:rsid w:val="000D7DEC"/>
    <w:rsid w:val="000E3C58"/>
    <w:rsid w:val="000E45E3"/>
    <w:rsid w:val="000E5606"/>
    <w:rsid w:val="000E5D67"/>
    <w:rsid w:val="000E66E9"/>
    <w:rsid w:val="000E7CBF"/>
    <w:rsid w:val="000E7DEB"/>
    <w:rsid w:val="000F07C0"/>
    <w:rsid w:val="000F1684"/>
    <w:rsid w:val="000F1DA4"/>
    <w:rsid w:val="000F2121"/>
    <w:rsid w:val="000F4712"/>
    <w:rsid w:val="000F493E"/>
    <w:rsid w:val="000F51AD"/>
    <w:rsid w:val="000F6B27"/>
    <w:rsid w:val="0010161C"/>
    <w:rsid w:val="00104F89"/>
    <w:rsid w:val="00105E33"/>
    <w:rsid w:val="001104FB"/>
    <w:rsid w:val="00111D2F"/>
    <w:rsid w:val="001139D9"/>
    <w:rsid w:val="00114B6D"/>
    <w:rsid w:val="00116007"/>
    <w:rsid w:val="0012691E"/>
    <w:rsid w:val="00133226"/>
    <w:rsid w:val="00133980"/>
    <w:rsid w:val="00135B6D"/>
    <w:rsid w:val="0013762F"/>
    <w:rsid w:val="001435CD"/>
    <w:rsid w:val="00143A3D"/>
    <w:rsid w:val="00144115"/>
    <w:rsid w:val="00146121"/>
    <w:rsid w:val="00146B8A"/>
    <w:rsid w:val="0015129F"/>
    <w:rsid w:val="00151F14"/>
    <w:rsid w:val="001523DB"/>
    <w:rsid w:val="00153EED"/>
    <w:rsid w:val="00154591"/>
    <w:rsid w:val="00156699"/>
    <w:rsid w:val="001574E1"/>
    <w:rsid w:val="00157FE8"/>
    <w:rsid w:val="00160CF1"/>
    <w:rsid w:val="00161252"/>
    <w:rsid w:val="001671D3"/>
    <w:rsid w:val="00167890"/>
    <w:rsid w:val="00177367"/>
    <w:rsid w:val="00183244"/>
    <w:rsid w:val="001863E6"/>
    <w:rsid w:val="00187EBB"/>
    <w:rsid w:val="0019231C"/>
    <w:rsid w:val="0019484F"/>
    <w:rsid w:val="00195717"/>
    <w:rsid w:val="001965B4"/>
    <w:rsid w:val="001A0C2D"/>
    <w:rsid w:val="001A463A"/>
    <w:rsid w:val="001A51B8"/>
    <w:rsid w:val="001A7E3B"/>
    <w:rsid w:val="001B18E7"/>
    <w:rsid w:val="001B4DBB"/>
    <w:rsid w:val="001B62F6"/>
    <w:rsid w:val="001C1273"/>
    <w:rsid w:val="001C152B"/>
    <w:rsid w:val="001C273D"/>
    <w:rsid w:val="001C3278"/>
    <w:rsid w:val="001C4F9A"/>
    <w:rsid w:val="001D0AE9"/>
    <w:rsid w:val="001D0D5B"/>
    <w:rsid w:val="001D472C"/>
    <w:rsid w:val="001D4CE2"/>
    <w:rsid w:val="001D5E7E"/>
    <w:rsid w:val="001E1D5C"/>
    <w:rsid w:val="001E1EE0"/>
    <w:rsid w:val="001E25DD"/>
    <w:rsid w:val="001E27FD"/>
    <w:rsid w:val="001E3C97"/>
    <w:rsid w:val="001E4449"/>
    <w:rsid w:val="001E6AAD"/>
    <w:rsid w:val="001E72AD"/>
    <w:rsid w:val="001F232A"/>
    <w:rsid w:val="001F7F3E"/>
    <w:rsid w:val="00200541"/>
    <w:rsid w:val="00201F37"/>
    <w:rsid w:val="00202D10"/>
    <w:rsid w:val="00203795"/>
    <w:rsid w:val="00203C82"/>
    <w:rsid w:val="00203D44"/>
    <w:rsid w:val="0021070F"/>
    <w:rsid w:val="002137CB"/>
    <w:rsid w:val="00213FD8"/>
    <w:rsid w:val="00214E52"/>
    <w:rsid w:val="002157D0"/>
    <w:rsid w:val="00215BCC"/>
    <w:rsid w:val="00216AD4"/>
    <w:rsid w:val="00221D7D"/>
    <w:rsid w:val="0022442C"/>
    <w:rsid w:val="002246BF"/>
    <w:rsid w:val="00224D15"/>
    <w:rsid w:val="0022667A"/>
    <w:rsid w:val="00226753"/>
    <w:rsid w:val="00226A1B"/>
    <w:rsid w:val="00227406"/>
    <w:rsid w:val="00227D2D"/>
    <w:rsid w:val="002327CB"/>
    <w:rsid w:val="00232C68"/>
    <w:rsid w:val="002335CB"/>
    <w:rsid w:val="00233DF8"/>
    <w:rsid w:val="0023408F"/>
    <w:rsid w:val="00235B71"/>
    <w:rsid w:val="002418CC"/>
    <w:rsid w:val="0024304B"/>
    <w:rsid w:val="0024509D"/>
    <w:rsid w:val="00245EE2"/>
    <w:rsid w:val="00247091"/>
    <w:rsid w:val="002475C5"/>
    <w:rsid w:val="00247ED9"/>
    <w:rsid w:val="00251D25"/>
    <w:rsid w:val="00251E41"/>
    <w:rsid w:val="00252EB2"/>
    <w:rsid w:val="00254FF9"/>
    <w:rsid w:val="002560DE"/>
    <w:rsid w:val="00257829"/>
    <w:rsid w:val="002624F3"/>
    <w:rsid w:val="002626B0"/>
    <w:rsid w:val="002626F5"/>
    <w:rsid w:val="00262853"/>
    <w:rsid w:val="002639E9"/>
    <w:rsid w:val="00263B83"/>
    <w:rsid w:val="00263FD1"/>
    <w:rsid w:val="002644BC"/>
    <w:rsid w:val="00264725"/>
    <w:rsid w:val="00264898"/>
    <w:rsid w:val="002662A6"/>
    <w:rsid w:val="002663D6"/>
    <w:rsid w:val="0027021D"/>
    <w:rsid w:val="002702C4"/>
    <w:rsid w:val="00270441"/>
    <w:rsid w:val="002704ED"/>
    <w:rsid w:val="002730EB"/>
    <w:rsid w:val="00274731"/>
    <w:rsid w:val="00277AE5"/>
    <w:rsid w:val="00277E3C"/>
    <w:rsid w:val="00280BB8"/>
    <w:rsid w:val="00285B22"/>
    <w:rsid w:val="00287FEF"/>
    <w:rsid w:val="00292B20"/>
    <w:rsid w:val="00294F97"/>
    <w:rsid w:val="002969B9"/>
    <w:rsid w:val="002A059D"/>
    <w:rsid w:val="002A19CC"/>
    <w:rsid w:val="002A2305"/>
    <w:rsid w:val="002A7560"/>
    <w:rsid w:val="002A7FE9"/>
    <w:rsid w:val="002B0D73"/>
    <w:rsid w:val="002B1573"/>
    <w:rsid w:val="002B266F"/>
    <w:rsid w:val="002B42BA"/>
    <w:rsid w:val="002B4518"/>
    <w:rsid w:val="002C1300"/>
    <w:rsid w:val="002C4924"/>
    <w:rsid w:val="002C7107"/>
    <w:rsid w:val="002C76A5"/>
    <w:rsid w:val="002D1226"/>
    <w:rsid w:val="002D30D8"/>
    <w:rsid w:val="002D4C8E"/>
    <w:rsid w:val="002D4D09"/>
    <w:rsid w:val="002D6F2F"/>
    <w:rsid w:val="002E0ACF"/>
    <w:rsid w:val="002E2E5A"/>
    <w:rsid w:val="002E6ED5"/>
    <w:rsid w:val="002E7298"/>
    <w:rsid w:val="002F03C7"/>
    <w:rsid w:val="002F1345"/>
    <w:rsid w:val="002F4064"/>
    <w:rsid w:val="003004AC"/>
    <w:rsid w:val="00300575"/>
    <w:rsid w:val="003019FD"/>
    <w:rsid w:val="00302363"/>
    <w:rsid w:val="003053B4"/>
    <w:rsid w:val="003054C2"/>
    <w:rsid w:val="00305F11"/>
    <w:rsid w:val="00306B40"/>
    <w:rsid w:val="003130A0"/>
    <w:rsid w:val="0031344E"/>
    <w:rsid w:val="0031469C"/>
    <w:rsid w:val="00316305"/>
    <w:rsid w:val="00316351"/>
    <w:rsid w:val="00316D32"/>
    <w:rsid w:val="00320EF2"/>
    <w:rsid w:val="00323D8B"/>
    <w:rsid w:val="003261B3"/>
    <w:rsid w:val="003266B9"/>
    <w:rsid w:val="003275CF"/>
    <w:rsid w:val="0033193F"/>
    <w:rsid w:val="00331D6D"/>
    <w:rsid w:val="003325FB"/>
    <w:rsid w:val="003357D1"/>
    <w:rsid w:val="003376E9"/>
    <w:rsid w:val="00337C04"/>
    <w:rsid w:val="00340D57"/>
    <w:rsid w:val="00341259"/>
    <w:rsid w:val="00342990"/>
    <w:rsid w:val="003449BB"/>
    <w:rsid w:val="003522B0"/>
    <w:rsid w:val="0035238E"/>
    <w:rsid w:val="003537BE"/>
    <w:rsid w:val="00353CCA"/>
    <w:rsid w:val="00353DE8"/>
    <w:rsid w:val="00354609"/>
    <w:rsid w:val="00356FB3"/>
    <w:rsid w:val="003573CD"/>
    <w:rsid w:val="003601C6"/>
    <w:rsid w:val="00360AF0"/>
    <w:rsid w:val="00361243"/>
    <w:rsid w:val="003619EC"/>
    <w:rsid w:val="00364136"/>
    <w:rsid w:val="00364F6D"/>
    <w:rsid w:val="003662A5"/>
    <w:rsid w:val="00367184"/>
    <w:rsid w:val="0037136C"/>
    <w:rsid w:val="00372CDB"/>
    <w:rsid w:val="00372E7B"/>
    <w:rsid w:val="003759A9"/>
    <w:rsid w:val="00382133"/>
    <w:rsid w:val="0038246A"/>
    <w:rsid w:val="003824D9"/>
    <w:rsid w:val="0038368A"/>
    <w:rsid w:val="00384990"/>
    <w:rsid w:val="00387847"/>
    <w:rsid w:val="003912B8"/>
    <w:rsid w:val="0039333C"/>
    <w:rsid w:val="00393912"/>
    <w:rsid w:val="00395C12"/>
    <w:rsid w:val="00396049"/>
    <w:rsid w:val="003A3109"/>
    <w:rsid w:val="003A4229"/>
    <w:rsid w:val="003A49E1"/>
    <w:rsid w:val="003A61A7"/>
    <w:rsid w:val="003A7A26"/>
    <w:rsid w:val="003B0526"/>
    <w:rsid w:val="003B08AF"/>
    <w:rsid w:val="003B176E"/>
    <w:rsid w:val="003B3065"/>
    <w:rsid w:val="003B559C"/>
    <w:rsid w:val="003B6C69"/>
    <w:rsid w:val="003B6D60"/>
    <w:rsid w:val="003B7316"/>
    <w:rsid w:val="003C67D8"/>
    <w:rsid w:val="003C6D72"/>
    <w:rsid w:val="003C6FBC"/>
    <w:rsid w:val="003D16D6"/>
    <w:rsid w:val="003E49CF"/>
    <w:rsid w:val="003E5885"/>
    <w:rsid w:val="003E7A40"/>
    <w:rsid w:val="003F0A82"/>
    <w:rsid w:val="003F1153"/>
    <w:rsid w:val="003F150A"/>
    <w:rsid w:val="00400043"/>
    <w:rsid w:val="004019F6"/>
    <w:rsid w:val="00402C1E"/>
    <w:rsid w:val="00403C5B"/>
    <w:rsid w:val="00407096"/>
    <w:rsid w:val="00407BBE"/>
    <w:rsid w:val="00410873"/>
    <w:rsid w:val="004176DC"/>
    <w:rsid w:val="00420225"/>
    <w:rsid w:val="00421AA5"/>
    <w:rsid w:val="00421DC1"/>
    <w:rsid w:val="00423D4A"/>
    <w:rsid w:val="00425378"/>
    <w:rsid w:val="00426B2F"/>
    <w:rsid w:val="004277F1"/>
    <w:rsid w:val="004316B6"/>
    <w:rsid w:val="00431BAE"/>
    <w:rsid w:val="0043231B"/>
    <w:rsid w:val="0043385B"/>
    <w:rsid w:val="004369BB"/>
    <w:rsid w:val="004405B2"/>
    <w:rsid w:val="00442775"/>
    <w:rsid w:val="00443ACD"/>
    <w:rsid w:val="00443D8A"/>
    <w:rsid w:val="00443E7A"/>
    <w:rsid w:val="004460C3"/>
    <w:rsid w:val="00446E36"/>
    <w:rsid w:val="0044764A"/>
    <w:rsid w:val="0045041C"/>
    <w:rsid w:val="004512EA"/>
    <w:rsid w:val="0045148D"/>
    <w:rsid w:val="004516E5"/>
    <w:rsid w:val="0045211D"/>
    <w:rsid w:val="00457E6F"/>
    <w:rsid w:val="00460E19"/>
    <w:rsid w:val="00463E82"/>
    <w:rsid w:val="00465C6B"/>
    <w:rsid w:val="00470BC0"/>
    <w:rsid w:val="00470D57"/>
    <w:rsid w:val="00471552"/>
    <w:rsid w:val="00472B5D"/>
    <w:rsid w:val="00475142"/>
    <w:rsid w:val="004800A7"/>
    <w:rsid w:val="00484DFF"/>
    <w:rsid w:val="004853ED"/>
    <w:rsid w:val="00491E3B"/>
    <w:rsid w:val="00492124"/>
    <w:rsid w:val="004926B2"/>
    <w:rsid w:val="00497A79"/>
    <w:rsid w:val="004A00DA"/>
    <w:rsid w:val="004A5C89"/>
    <w:rsid w:val="004A6DC4"/>
    <w:rsid w:val="004A78D5"/>
    <w:rsid w:val="004B39F0"/>
    <w:rsid w:val="004B5991"/>
    <w:rsid w:val="004C1C52"/>
    <w:rsid w:val="004C21EA"/>
    <w:rsid w:val="004C2C4A"/>
    <w:rsid w:val="004C5065"/>
    <w:rsid w:val="004C5CA7"/>
    <w:rsid w:val="004C6E87"/>
    <w:rsid w:val="004D0606"/>
    <w:rsid w:val="004D210B"/>
    <w:rsid w:val="004D2784"/>
    <w:rsid w:val="004D4984"/>
    <w:rsid w:val="004D4C51"/>
    <w:rsid w:val="004E329B"/>
    <w:rsid w:val="004E4AD1"/>
    <w:rsid w:val="004E4C8C"/>
    <w:rsid w:val="004E647C"/>
    <w:rsid w:val="004E691A"/>
    <w:rsid w:val="004E7E63"/>
    <w:rsid w:val="004F052A"/>
    <w:rsid w:val="004F25B2"/>
    <w:rsid w:val="004F335C"/>
    <w:rsid w:val="004F73B6"/>
    <w:rsid w:val="005007C6"/>
    <w:rsid w:val="00501A32"/>
    <w:rsid w:val="00502241"/>
    <w:rsid w:val="00503014"/>
    <w:rsid w:val="00503E38"/>
    <w:rsid w:val="00504041"/>
    <w:rsid w:val="00510860"/>
    <w:rsid w:val="00510908"/>
    <w:rsid w:val="0051170A"/>
    <w:rsid w:val="005136B8"/>
    <w:rsid w:val="00513D02"/>
    <w:rsid w:val="00514297"/>
    <w:rsid w:val="00514A00"/>
    <w:rsid w:val="00515698"/>
    <w:rsid w:val="00517A7B"/>
    <w:rsid w:val="00521140"/>
    <w:rsid w:val="00521AC8"/>
    <w:rsid w:val="00522340"/>
    <w:rsid w:val="00522525"/>
    <w:rsid w:val="00522636"/>
    <w:rsid w:val="00523DF8"/>
    <w:rsid w:val="00524C17"/>
    <w:rsid w:val="0052620D"/>
    <w:rsid w:val="00526EB6"/>
    <w:rsid w:val="00527CFC"/>
    <w:rsid w:val="005301B1"/>
    <w:rsid w:val="00530333"/>
    <w:rsid w:val="0053339F"/>
    <w:rsid w:val="0053587A"/>
    <w:rsid w:val="00536D07"/>
    <w:rsid w:val="00541607"/>
    <w:rsid w:val="005429E6"/>
    <w:rsid w:val="00542AED"/>
    <w:rsid w:val="005435D8"/>
    <w:rsid w:val="0054561F"/>
    <w:rsid w:val="00547BA9"/>
    <w:rsid w:val="00552660"/>
    <w:rsid w:val="00554E9B"/>
    <w:rsid w:val="00555349"/>
    <w:rsid w:val="005576AC"/>
    <w:rsid w:val="00560072"/>
    <w:rsid w:val="00560F00"/>
    <w:rsid w:val="0056383F"/>
    <w:rsid w:val="005653F7"/>
    <w:rsid w:val="00566E59"/>
    <w:rsid w:val="00567010"/>
    <w:rsid w:val="0056734E"/>
    <w:rsid w:val="005702B9"/>
    <w:rsid w:val="0057169E"/>
    <w:rsid w:val="00571EAB"/>
    <w:rsid w:val="0057435C"/>
    <w:rsid w:val="00574427"/>
    <w:rsid w:val="00577E79"/>
    <w:rsid w:val="0058242E"/>
    <w:rsid w:val="00584331"/>
    <w:rsid w:val="005867C4"/>
    <w:rsid w:val="0059032C"/>
    <w:rsid w:val="00591835"/>
    <w:rsid w:val="00591F8D"/>
    <w:rsid w:val="005A055E"/>
    <w:rsid w:val="005A05A6"/>
    <w:rsid w:val="005A1170"/>
    <w:rsid w:val="005A3891"/>
    <w:rsid w:val="005A4C71"/>
    <w:rsid w:val="005A6399"/>
    <w:rsid w:val="005A7763"/>
    <w:rsid w:val="005A7DBD"/>
    <w:rsid w:val="005B0258"/>
    <w:rsid w:val="005B0690"/>
    <w:rsid w:val="005B186F"/>
    <w:rsid w:val="005B2B9B"/>
    <w:rsid w:val="005B3FBB"/>
    <w:rsid w:val="005B4B54"/>
    <w:rsid w:val="005B58D3"/>
    <w:rsid w:val="005B6FF4"/>
    <w:rsid w:val="005C3266"/>
    <w:rsid w:val="005C4F0A"/>
    <w:rsid w:val="005C71A3"/>
    <w:rsid w:val="005D370D"/>
    <w:rsid w:val="005D3B51"/>
    <w:rsid w:val="005D4850"/>
    <w:rsid w:val="005D4BF4"/>
    <w:rsid w:val="005D675A"/>
    <w:rsid w:val="005D6E21"/>
    <w:rsid w:val="005D7E93"/>
    <w:rsid w:val="005D7F29"/>
    <w:rsid w:val="005E01B2"/>
    <w:rsid w:val="005E0D36"/>
    <w:rsid w:val="005E1B6C"/>
    <w:rsid w:val="005E4016"/>
    <w:rsid w:val="005E53E4"/>
    <w:rsid w:val="005E5A17"/>
    <w:rsid w:val="005E6C6B"/>
    <w:rsid w:val="005F2BC9"/>
    <w:rsid w:val="005F416F"/>
    <w:rsid w:val="005F41CC"/>
    <w:rsid w:val="005F426F"/>
    <w:rsid w:val="005F572F"/>
    <w:rsid w:val="005F73CE"/>
    <w:rsid w:val="0060148E"/>
    <w:rsid w:val="006027C2"/>
    <w:rsid w:val="00602CED"/>
    <w:rsid w:val="00603A6D"/>
    <w:rsid w:val="00605562"/>
    <w:rsid w:val="00606171"/>
    <w:rsid w:val="00607FBE"/>
    <w:rsid w:val="006111A3"/>
    <w:rsid w:val="006122CC"/>
    <w:rsid w:val="006135B8"/>
    <w:rsid w:val="00613E39"/>
    <w:rsid w:val="00614DDC"/>
    <w:rsid w:val="00615497"/>
    <w:rsid w:val="00615F41"/>
    <w:rsid w:val="00615F4E"/>
    <w:rsid w:val="00616289"/>
    <w:rsid w:val="00617BFA"/>
    <w:rsid w:val="006207CA"/>
    <w:rsid w:val="00622798"/>
    <w:rsid w:val="00623BD5"/>
    <w:rsid w:val="00626337"/>
    <w:rsid w:val="00627FB4"/>
    <w:rsid w:val="00630344"/>
    <w:rsid w:val="00630C12"/>
    <w:rsid w:val="00641493"/>
    <w:rsid w:val="00645313"/>
    <w:rsid w:val="006472F7"/>
    <w:rsid w:val="006477D3"/>
    <w:rsid w:val="00651CE6"/>
    <w:rsid w:val="00652892"/>
    <w:rsid w:val="006534CE"/>
    <w:rsid w:val="00654933"/>
    <w:rsid w:val="00655318"/>
    <w:rsid w:val="0065604A"/>
    <w:rsid w:val="00657C1C"/>
    <w:rsid w:val="00662632"/>
    <w:rsid w:val="00663B44"/>
    <w:rsid w:val="0066503E"/>
    <w:rsid w:val="006670A7"/>
    <w:rsid w:val="00671598"/>
    <w:rsid w:val="00671EE3"/>
    <w:rsid w:val="006723E6"/>
    <w:rsid w:val="0067414E"/>
    <w:rsid w:val="00675136"/>
    <w:rsid w:val="00675871"/>
    <w:rsid w:val="00675C69"/>
    <w:rsid w:val="00681519"/>
    <w:rsid w:val="0068499E"/>
    <w:rsid w:val="0069221D"/>
    <w:rsid w:val="00692357"/>
    <w:rsid w:val="006925F3"/>
    <w:rsid w:val="0069479C"/>
    <w:rsid w:val="0069523D"/>
    <w:rsid w:val="00695C31"/>
    <w:rsid w:val="006A0559"/>
    <w:rsid w:val="006A0DC4"/>
    <w:rsid w:val="006A2813"/>
    <w:rsid w:val="006A3022"/>
    <w:rsid w:val="006A3BE9"/>
    <w:rsid w:val="006B0931"/>
    <w:rsid w:val="006B3AC9"/>
    <w:rsid w:val="006B3F65"/>
    <w:rsid w:val="006B4C5C"/>
    <w:rsid w:val="006B4FC1"/>
    <w:rsid w:val="006C0C50"/>
    <w:rsid w:val="006C0DC6"/>
    <w:rsid w:val="006C45B1"/>
    <w:rsid w:val="006D1A53"/>
    <w:rsid w:val="006D1A6F"/>
    <w:rsid w:val="006D2C39"/>
    <w:rsid w:val="006D4DB7"/>
    <w:rsid w:val="006D5789"/>
    <w:rsid w:val="006D6C61"/>
    <w:rsid w:val="006D6DFF"/>
    <w:rsid w:val="006D7689"/>
    <w:rsid w:val="006D76A5"/>
    <w:rsid w:val="006D7886"/>
    <w:rsid w:val="006E0504"/>
    <w:rsid w:val="006E21B0"/>
    <w:rsid w:val="006E42B2"/>
    <w:rsid w:val="006E42BF"/>
    <w:rsid w:val="006E454C"/>
    <w:rsid w:val="006E4FD9"/>
    <w:rsid w:val="006E5F8B"/>
    <w:rsid w:val="006E76BE"/>
    <w:rsid w:val="006F167F"/>
    <w:rsid w:val="006F54CC"/>
    <w:rsid w:val="00700F78"/>
    <w:rsid w:val="00702E6B"/>
    <w:rsid w:val="0070430E"/>
    <w:rsid w:val="00704E59"/>
    <w:rsid w:val="00705730"/>
    <w:rsid w:val="00706A43"/>
    <w:rsid w:val="007104F5"/>
    <w:rsid w:val="00710700"/>
    <w:rsid w:val="00711C24"/>
    <w:rsid w:val="00712ED5"/>
    <w:rsid w:val="00713BE6"/>
    <w:rsid w:val="00714CB7"/>
    <w:rsid w:val="007179EA"/>
    <w:rsid w:val="00721200"/>
    <w:rsid w:val="00723AFE"/>
    <w:rsid w:val="007259C2"/>
    <w:rsid w:val="007269C3"/>
    <w:rsid w:val="00731BAE"/>
    <w:rsid w:val="00735D6C"/>
    <w:rsid w:val="00737315"/>
    <w:rsid w:val="00737350"/>
    <w:rsid w:val="00740E2F"/>
    <w:rsid w:val="007417F3"/>
    <w:rsid w:val="00743FFC"/>
    <w:rsid w:val="00746BC1"/>
    <w:rsid w:val="00751BC1"/>
    <w:rsid w:val="007528B2"/>
    <w:rsid w:val="00754F97"/>
    <w:rsid w:val="00755E08"/>
    <w:rsid w:val="007567A1"/>
    <w:rsid w:val="00756EB3"/>
    <w:rsid w:val="007623E6"/>
    <w:rsid w:val="00762740"/>
    <w:rsid w:val="0076282B"/>
    <w:rsid w:val="00763369"/>
    <w:rsid w:val="007648CF"/>
    <w:rsid w:val="007659CC"/>
    <w:rsid w:val="007712E7"/>
    <w:rsid w:val="00771DD2"/>
    <w:rsid w:val="00774E82"/>
    <w:rsid w:val="007763C9"/>
    <w:rsid w:val="00776CB1"/>
    <w:rsid w:val="00777850"/>
    <w:rsid w:val="00777FCE"/>
    <w:rsid w:val="0078043C"/>
    <w:rsid w:val="00782302"/>
    <w:rsid w:val="007832A3"/>
    <w:rsid w:val="00783653"/>
    <w:rsid w:val="0078661C"/>
    <w:rsid w:val="0078772E"/>
    <w:rsid w:val="00792A03"/>
    <w:rsid w:val="00792C9F"/>
    <w:rsid w:val="0079311E"/>
    <w:rsid w:val="007933C5"/>
    <w:rsid w:val="007940FD"/>
    <w:rsid w:val="0079451D"/>
    <w:rsid w:val="0079473E"/>
    <w:rsid w:val="00794B01"/>
    <w:rsid w:val="00794EFE"/>
    <w:rsid w:val="00796019"/>
    <w:rsid w:val="00796311"/>
    <w:rsid w:val="007A08B3"/>
    <w:rsid w:val="007A66C0"/>
    <w:rsid w:val="007A7ABB"/>
    <w:rsid w:val="007B0793"/>
    <w:rsid w:val="007B2CCB"/>
    <w:rsid w:val="007B3DB2"/>
    <w:rsid w:val="007B4856"/>
    <w:rsid w:val="007B6594"/>
    <w:rsid w:val="007C106D"/>
    <w:rsid w:val="007C22C0"/>
    <w:rsid w:val="007C3FF7"/>
    <w:rsid w:val="007C4E70"/>
    <w:rsid w:val="007C581D"/>
    <w:rsid w:val="007C72C2"/>
    <w:rsid w:val="007C72F0"/>
    <w:rsid w:val="007D022F"/>
    <w:rsid w:val="007D0523"/>
    <w:rsid w:val="007D12BA"/>
    <w:rsid w:val="007D1B16"/>
    <w:rsid w:val="007D1DE4"/>
    <w:rsid w:val="007D718C"/>
    <w:rsid w:val="007E220E"/>
    <w:rsid w:val="007E266D"/>
    <w:rsid w:val="007E27D0"/>
    <w:rsid w:val="007E27D1"/>
    <w:rsid w:val="007E2C6D"/>
    <w:rsid w:val="007E402A"/>
    <w:rsid w:val="007E4877"/>
    <w:rsid w:val="007E5754"/>
    <w:rsid w:val="007E7045"/>
    <w:rsid w:val="007F4657"/>
    <w:rsid w:val="007F46B8"/>
    <w:rsid w:val="007F5369"/>
    <w:rsid w:val="007F5DEA"/>
    <w:rsid w:val="007F6AA1"/>
    <w:rsid w:val="007F79F0"/>
    <w:rsid w:val="0080001E"/>
    <w:rsid w:val="00801C5A"/>
    <w:rsid w:val="00801DC9"/>
    <w:rsid w:val="00803498"/>
    <w:rsid w:val="00805137"/>
    <w:rsid w:val="008053FA"/>
    <w:rsid w:val="00810436"/>
    <w:rsid w:val="00812331"/>
    <w:rsid w:val="0081457C"/>
    <w:rsid w:val="00814B8A"/>
    <w:rsid w:val="00815CA1"/>
    <w:rsid w:val="00815FA0"/>
    <w:rsid w:val="00816396"/>
    <w:rsid w:val="00816CA6"/>
    <w:rsid w:val="0081709C"/>
    <w:rsid w:val="00823008"/>
    <w:rsid w:val="00824B29"/>
    <w:rsid w:val="008255BB"/>
    <w:rsid w:val="008274D4"/>
    <w:rsid w:val="0083158F"/>
    <w:rsid w:val="00832EBE"/>
    <w:rsid w:val="008330D7"/>
    <w:rsid w:val="008332E0"/>
    <w:rsid w:val="00833975"/>
    <w:rsid w:val="00837D22"/>
    <w:rsid w:val="00841C7A"/>
    <w:rsid w:val="0084274E"/>
    <w:rsid w:val="0084584B"/>
    <w:rsid w:val="008465F7"/>
    <w:rsid w:val="00847EC9"/>
    <w:rsid w:val="00852C54"/>
    <w:rsid w:val="00853200"/>
    <w:rsid w:val="00853DA3"/>
    <w:rsid w:val="00857479"/>
    <w:rsid w:val="00860BBC"/>
    <w:rsid w:val="00861561"/>
    <w:rsid w:val="008616F1"/>
    <w:rsid w:val="008627A7"/>
    <w:rsid w:val="00862BAC"/>
    <w:rsid w:val="00862E95"/>
    <w:rsid w:val="008648E9"/>
    <w:rsid w:val="00867A52"/>
    <w:rsid w:val="00871BC2"/>
    <w:rsid w:val="00872C5B"/>
    <w:rsid w:val="00873A8E"/>
    <w:rsid w:val="008747C9"/>
    <w:rsid w:val="008751E5"/>
    <w:rsid w:val="00876651"/>
    <w:rsid w:val="00882D42"/>
    <w:rsid w:val="00884A21"/>
    <w:rsid w:val="00890346"/>
    <w:rsid w:val="008911D4"/>
    <w:rsid w:val="0089186A"/>
    <w:rsid w:val="00893B16"/>
    <w:rsid w:val="008946CF"/>
    <w:rsid w:val="00896BA1"/>
    <w:rsid w:val="00896CC2"/>
    <w:rsid w:val="00896D36"/>
    <w:rsid w:val="008A03B4"/>
    <w:rsid w:val="008A0AE9"/>
    <w:rsid w:val="008A709C"/>
    <w:rsid w:val="008B0B80"/>
    <w:rsid w:val="008B1617"/>
    <w:rsid w:val="008B3F86"/>
    <w:rsid w:val="008B4F0E"/>
    <w:rsid w:val="008B622E"/>
    <w:rsid w:val="008B6E43"/>
    <w:rsid w:val="008B75F8"/>
    <w:rsid w:val="008C04FC"/>
    <w:rsid w:val="008C14FA"/>
    <w:rsid w:val="008C278F"/>
    <w:rsid w:val="008C2FC5"/>
    <w:rsid w:val="008C5B95"/>
    <w:rsid w:val="008C6706"/>
    <w:rsid w:val="008D00AC"/>
    <w:rsid w:val="008D0E0F"/>
    <w:rsid w:val="008D2EC5"/>
    <w:rsid w:val="008D47C2"/>
    <w:rsid w:val="008D5755"/>
    <w:rsid w:val="008D608A"/>
    <w:rsid w:val="008D6135"/>
    <w:rsid w:val="008D7483"/>
    <w:rsid w:val="008D7BBE"/>
    <w:rsid w:val="008E0B8F"/>
    <w:rsid w:val="008E2B3D"/>
    <w:rsid w:val="008E4DF0"/>
    <w:rsid w:val="008E5932"/>
    <w:rsid w:val="008E708F"/>
    <w:rsid w:val="008F0A34"/>
    <w:rsid w:val="008F0BCE"/>
    <w:rsid w:val="008F74DE"/>
    <w:rsid w:val="00901EBD"/>
    <w:rsid w:val="009024B4"/>
    <w:rsid w:val="0090352A"/>
    <w:rsid w:val="009059F1"/>
    <w:rsid w:val="00913577"/>
    <w:rsid w:val="00916AD9"/>
    <w:rsid w:val="00917311"/>
    <w:rsid w:val="0092041D"/>
    <w:rsid w:val="00920A23"/>
    <w:rsid w:val="00921F9C"/>
    <w:rsid w:val="00924D7E"/>
    <w:rsid w:val="0092543B"/>
    <w:rsid w:val="00927F3F"/>
    <w:rsid w:val="00931B6D"/>
    <w:rsid w:val="009326B0"/>
    <w:rsid w:val="009368F8"/>
    <w:rsid w:val="00936D4E"/>
    <w:rsid w:val="00937E95"/>
    <w:rsid w:val="009415ED"/>
    <w:rsid w:val="0094205B"/>
    <w:rsid w:val="00942131"/>
    <w:rsid w:val="00942A62"/>
    <w:rsid w:val="009434CC"/>
    <w:rsid w:val="0094422E"/>
    <w:rsid w:val="00944A86"/>
    <w:rsid w:val="00946FC2"/>
    <w:rsid w:val="0094793C"/>
    <w:rsid w:val="00951D35"/>
    <w:rsid w:val="00952936"/>
    <w:rsid w:val="00952C3F"/>
    <w:rsid w:val="0095378E"/>
    <w:rsid w:val="00953856"/>
    <w:rsid w:val="0095653E"/>
    <w:rsid w:val="009568F0"/>
    <w:rsid w:val="009607BC"/>
    <w:rsid w:val="00961D7D"/>
    <w:rsid w:val="009620A9"/>
    <w:rsid w:val="00962A69"/>
    <w:rsid w:val="00964C8B"/>
    <w:rsid w:val="00965F60"/>
    <w:rsid w:val="00966220"/>
    <w:rsid w:val="00966637"/>
    <w:rsid w:val="00967808"/>
    <w:rsid w:val="00970811"/>
    <w:rsid w:val="009709A2"/>
    <w:rsid w:val="009709FA"/>
    <w:rsid w:val="0097128A"/>
    <w:rsid w:val="00972C60"/>
    <w:rsid w:val="00973733"/>
    <w:rsid w:val="0097451C"/>
    <w:rsid w:val="0097498D"/>
    <w:rsid w:val="009749A8"/>
    <w:rsid w:val="009761C8"/>
    <w:rsid w:val="00976B69"/>
    <w:rsid w:val="00980563"/>
    <w:rsid w:val="00981D43"/>
    <w:rsid w:val="00982B71"/>
    <w:rsid w:val="009844A1"/>
    <w:rsid w:val="009863EF"/>
    <w:rsid w:val="00987787"/>
    <w:rsid w:val="00990CA9"/>
    <w:rsid w:val="0099164A"/>
    <w:rsid w:val="00992BCD"/>
    <w:rsid w:val="009933B3"/>
    <w:rsid w:val="00993BA2"/>
    <w:rsid w:val="00994482"/>
    <w:rsid w:val="00995A3B"/>
    <w:rsid w:val="00995E1F"/>
    <w:rsid w:val="009976BA"/>
    <w:rsid w:val="009A32E9"/>
    <w:rsid w:val="009A40FE"/>
    <w:rsid w:val="009A4252"/>
    <w:rsid w:val="009A4611"/>
    <w:rsid w:val="009A7DA6"/>
    <w:rsid w:val="009B1DC7"/>
    <w:rsid w:val="009B3949"/>
    <w:rsid w:val="009B4770"/>
    <w:rsid w:val="009B6620"/>
    <w:rsid w:val="009B6B20"/>
    <w:rsid w:val="009B7985"/>
    <w:rsid w:val="009B7B7A"/>
    <w:rsid w:val="009C0826"/>
    <w:rsid w:val="009C17E4"/>
    <w:rsid w:val="009C227D"/>
    <w:rsid w:val="009C429E"/>
    <w:rsid w:val="009C586A"/>
    <w:rsid w:val="009C6E32"/>
    <w:rsid w:val="009C7CEA"/>
    <w:rsid w:val="009D18A4"/>
    <w:rsid w:val="009D24E0"/>
    <w:rsid w:val="009D251C"/>
    <w:rsid w:val="009E5881"/>
    <w:rsid w:val="009E6FAC"/>
    <w:rsid w:val="009F0831"/>
    <w:rsid w:val="009F2E7F"/>
    <w:rsid w:val="009F3841"/>
    <w:rsid w:val="009F4383"/>
    <w:rsid w:val="009F704A"/>
    <w:rsid w:val="00A00000"/>
    <w:rsid w:val="00A00358"/>
    <w:rsid w:val="00A00557"/>
    <w:rsid w:val="00A04960"/>
    <w:rsid w:val="00A07F1F"/>
    <w:rsid w:val="00A1061A"/>
    <w:rsid w:val="00A1082E"/>
    <w:rsid w:val="00A11C28"/>
    <w:rsid w:val="00A14E89"/>
    <w:rsid w:val="00A178C8"/>
    <w:rsid w:val="00A24591"/>
    <w:rsid w:val="00A25516"/>
    <w:rsid w:val="00A2651E"/>
    <w:rsid w:val="00A30A8C"/>
    <w:rsid w:val="00A34D40"/>
    <w:rsid w:val="00A359BD"/>
    <w:rsid w:val="00A35AD8"/>
    <w:rsid w:val="00A40A49"/>
    <w:rsid w:val="00A43F31"/>
    <w:rsid w:val="00A4512D"/>
    <w:rsid w:val="00A4667D"/>
    <w:rsid w:val="00A46681"/>
    <w:rsid w:val="00A46E13"/>
    <w:rsid w:val="00A506D4"/>
    <w:rsid w:val="00A51273"/>
    <w:rsid w:val="00A52D3D"/>
    <w:rsid w:val="00A52EF4"/>
    <w:rsid w:val="00A52FE9"/>
    <w:rsid w:val="00A53AFD"/>
    <w:rsid w:val="00A55534"/>
    <w:rsid w:val="00A56E71"/>
    <w:rsid w:val="00A57515"/>
    <w:rsid w:val="00A6013B"/>
    <w:rsid w:val="00A61E4F"/>
    <w:rsid w:val="00A628CC"/>
    <w:rsid w:val="00A638A5"/>
    <w:rsid w:val="00A64A4F"/>
    <w:rsid w:val="00A64AAF"/>
    <w:rsid w:val="00A658BA"/>
    <w:rsid w:val="00A659FB"/>
    <w:rsid w:val="00A665D8"/>
    <w:rsid w:val="00A7000B"/>
    <w:rsid w:val="00A704EB"/>
    <w:rsid w:val="00A70AC6"/>
    <w:rsid w:val="00A7144A"/>
    <w:rsid w:val="00A75719"/>
    <w:rsid w:val="00A767B5"/>
    <w:rsid w:val="00A77675"/>
    <w:rsid w:val="00A8087E"/>
    <w:rsid w:val="00A8552B"/>
    <w:rsid w:val="00A925BE"/>
    <w:rsid w:val="00A92B57"/>
    <w:rsid w:val="00A9377E"/>
    <w:rsid w:val="00A93D50"/>
    <w:rsid w:val="00A93F0F"/>
    <w:rsid w:val="00A944CD"/>
    <w:rsid w:val="00A94869"/>
    <w:rsid w:val="00A96D6F"/>
    <w:rsid w:val="00AA00E1"/>
    <w:rsid w:val="00AA073D"/>
    <w:rsid w:val="00AA16E2"/>
    <w:rsid w:val="00AA3289"/>
    <w:rsid w:val="00AA4599"/>
    <w:rsid w:val="00AA4A72"/>
    <w:rsid w:val="00AA4D66"/>
    <w:rsid w:val="00AA6293"/>
    <w:rsid w:val="00AA7B6C"/>
    <w:rsid w:val="00AB03A2"/>
    <w:rsid w:val="00AB2D0C"/>
    <w:rsid w:val="00AB35A7"/>
    <w:rsid w:val="00AC00DB"/>
    <w:rsid w:val="00AC09A1"/>
    <w:rsid w:val="00AC3858"/>
    <w:rsid w:val="00AC600E"/>
    <w:rsid w:val="00AD0BFF"/>
    <w:rsid w:val="00AD1B77"/>
    <w:rsid w:val="00AD2CA1"/>
    <w:rsid w:val="00AD391B"/>
    <w:rsid w:val="00AD3C81"/>
    <w:rsid w:val="00AE081A"/>
    <w:rsid w:val="00AE2F2F"/>
    <w:rsid w:val="00AE53E2"/>
    <w:rsid w:val="00AE6F13"/>
    <w:rsid w:val="00AF0F22"/>
    <w:rsid w:val="00AF0F7D"/>
    <w:rsid w:val="00AF1844"/>
    <w:rsid w:val="00AF24B5"/>
    <w:rsid w:val="00AF2C8B"/>
    <w:rsid w:val="00AF3966"/>
    <w:rsid w:val="00B00629"/>
    <w:rsid w:val="00B0186A"/>
    <w:rsid w:val="00B021D2"/>
    <w:rsid w:val="00B042C6"/>
    <w:rsid w:val="00B04DC1"/>
    <w:rsid w:val="00B04FF6"/>
    <w:rsid w:val="00B069AD"/>
    <w:rsid w:val="00B072E2"/>
    <w:rsid w:val="00B1092E"/>
    <w:rsid w:val="00B15649"/>
    <w:rsid w:val="00B2261B"/>
    <w:rsid w:val="00B25F78"/>
    <w:rsid w:val="00B26F85"/>
    <w:rsid w:val="00B30304"/>
    <w:rsid w:val="00B3116C"/>
    <w:rsid w:val="00B321B2"/>
    <w:rsid w:val="00B334E7"/>
    <w:rsid w:val="00B35FC0"/>
    <w:rsid w:val="00B410EE"/>
    <w:rsid w:val="00B41F51"/>
    <w:rsid w:val="00B43E1C"/>
    <w:rsid w:val="00B441E8"/>
    <w:rsid w:val="00B4620E"/>
    <w:rsid w:val="00B479AC"/>
    <w:rsid w:val="00B47E44"/>
    <w:rsid w:val="00B47F7D"/>
    <w:rsid w:val="00B51DF8"/>
    <w:rsid w:val="00B5341A"/>
    <w:rsid w:val="00B535AD"/>
    <w:rsid w:val="00B54FFD"/>
    <w:rsid w:val="00B619B5"/>
    <w:rsid w:val="00B621FF"/>
    <w:rsid w:val="00B62CB1"/>
    <w:rsid w:val="00B654EE"/>
    <w:rsid w:val="00B66F3E"/>
    <w:rsid w:val="00B709D2"/>
    <w:rsid w:val="00B70B7E"/>
    <w:rsid w:val="00B7136D"/>
    <w:rsid w:val="00B71EF8"/>
    <w:rsid w:val="00B726C5"/>
    <w:rsid w:val="00B73333"/>
    <w:rsid w:val="00B735B0"/>
    <w:rsid w:val="00B73747"/>
    <w:rsid w:val="00B743C6"/>
    <w:rsid w:val="00B74543"/>
    <w:rsid w:val="00B76637"/>
    <w:rsid w:val="00B807CA"/>
    <w:rsid w:val="00B84085"/>
    <w:rsid w:val="00B84B9E"/>
    <w:rsid w:val="00B86F00"/>
    <w:rsid w:val="00B86FE4"/>
    <w:rsid w:val="00B871AB"/>
    <w:rsid w:val="00B87F10"/>
    <w:rsid w:val="00B90D5E"/>
    <w:rsid w:val="00B9133E"/>
    <w:rsid w:val="00B91619"/>
    <w:rsid w:val="00B92377"/>
    <w:rsid w:val="00B93695"/>
    <w:rsid w:val="00B94F05"/>
    <w:rsid w:val="00B96471"/>
    <w:rsid w:val="00B97A3F"/>
    <w:rsid w:val="00BA070E"/>
    <w:rsid w:val="00BA0EEF"/>
    <w:rsid w:val="00BA1EE1"/>
    <w:rsid w:val="00BA3CB6"/>
    <w:rsid w:val="00BA67D5"/>
    <w:rsid w:val="00BA7F57"/>
    <w:rsid w:val="00BB0279"/>
    <w:rsid w:val="00BB0D3D"/>
    <w:rsid w:val="00BB18FA"/>
    <w:rsid w:val="00BB3626"/>
    <w:rsid w:val="00BB4DC6"/>
    <w:rsid w:val="00BB528B"/>
    <w:rsid w:val="00BB60EF"/>
    <w:rsid w:val="00BB7186"/>
    <w:rsid w:val="00BB79D5"/>
    <w:rsid w:val="00BB7F9B"/>
    <w:rsid w:val="00BC2C6D"/>
    <w:rsid w:val="00BC2F9B"/>
    <w:rsid w:val="00BC4AB5"/>
    <w:rsid w:val="00BC4D9A"/>
    <w:rsid w:val="00BD14FD"/>
    <w:rsid w:val="00BD48FA"/>
    <w:rsid w:val="00BE07C2"/>
    <w:rsid w:val="00BE1560"/>
    <w:rsid w:val="00BE27FC"/>
    <w:rsid w:val="00BE6B4A"/>
    <w:rsid w:val="00BF05D1"/>
    <w:rsid w:val="00BF2697"/>
    <w:rsid w:val="00BF38AA"/>
    <w:rsid w:val="00BF3EBF"/>
    <w:rsid w:val="00BF423C"/>
    <w:rsid w:val="00BF5894"/>
    <w:rsid w:val="00BF6611"/>
    <w:rsid w:val="00BF7938"/>
    <w:rsid w:val="00C0044D"/>
    <w:rsid w:val="00C0159B"/>
    <w:rsid w:val="00C03688"/>
    <w:rsid w:val="00C047EC"/>
    <w:rsid w:val="00C04EF9"/>
    <w:rsid w:val="00C05A56"/>
    <w:rsid w:val="00C07DB3"/>
    <w:rsid w:val="00C10C78"/>
    <w:rsid w:val="00C11D9F"/>
    <w:rsid w:val="00C12194"/>
    <w:rsid w:val="00C13CB0"/>
    <w:rsid w:val="00C15A61"/>
    <w:rsid w:val="00C207A2"/>
    <w:rsid w:val="00C24D3E"/>
    <w:rsid w:val="00C26BE9"/>
    <w:rsid w:val="00C27A3F"/>
    <w:rsid w:val="00C31C1F"/>
    <w:rsid w:val="00C33C6B"/>
    <w:rsid w:val="00C35071"/>
    <w:rsid w:val="00C35798"/>
    <w:rsid w:val="00C3639A"/>
    <w:rsid w:val="00C36BDD"/>
    <w:rsid w:val="00C4004E"/>
    <w:rsid w:val="00C41674"/>
    <w:rsid w:val="00C4198D"/>
    <w:rsid w:val="00C41F3C"/>
    <w:rsid w:val="00C447FE"/>
    <w:rsid w:val="00C4571E"/>
    <w:rsid w:val="00C46CAA"/>
    <w:rsid w:val="00C4757E"/>
    <w:rsid w:val="00C476B6"/>
    <w:rsid w:val="00C47C44"/>
    <w:rsid w:val="00C500C5"/>
    <w:rsid w:val="00C509FB"/>
    <w:rsid w:val="00C50A5E"/>
    <w:rsid w:val="00C51064"/>
    <w:rsid w:val="00C51AE5"/>
    <w:rsid w:val="00C53BAA"/>
    <w:rsid w:val="00C542FF"/>
    <w:rsid w:val="00C55682"/>
    <w:rsid w:val="00C57BE6"/>
    <w:rsid w:val="00C6533C"/>
    <w:rsid w:val="00C65DE8"/>
    <w:rsid w:val="00C66354"/>
    <w:rsid w:val="00C664D5"/>
    <w:rsid w:val="00C66B56"/>
    <w:rsid w:val="00C71D58"/>
    <w:rsid w:val="00C72A8E"/>
    <w:rsid w:val="00C7706A"/>
    <w:rsid w:val="00C77B18"/>
    <w:rsid w:val="00C80A4D"/>
    <w:rsid w:val="00C843DD"/>
    <w:rsid w:val="00C86637"/>
    <w:rsid w:val="00C90352"/>
    <w:rsid w:val="00C906E4"/>
    <w:rsid w:val="00C92667"/>
    <w:rsid w:val="00C94319"/>
    <w:rsid w:val="00C95398"/>
    <w:rsid w:val="00C965CD"/>
    <w:rsid w:val="00C97524"/>
    <w:rsid w:val="00C97833"/>
    <w:rsid w:val="00CA2340"/>
    <w:rsid w:val="00CA3482"/>
    <w:rsid w:val="00CA35E7"/>
    <w:rsid w:val="00CA704F"/>
    <w:rsid w:val="00CB077A"/>
    <w:rsid w:val="00CB0FE2"/>
    <w:rsid w:val="00CB1C19"/>
    <w:rsid w:val="00CB27CD"/>
    <w:rsid w:val="00CB4BFB"/>
    <w:rsid w:val="00CB4D9E"/>
    <w:rsid w:val="00CB5E88"/>
    <w:rsid w:val="00CB6DE9"/>
    <w:rsid w:val="00CC2BA7"/>
    <w:rsid w:val="00CC473E"/>
    <w:rsid w:val="00CC50A2"/>
    <w:rsid w:val="00CC5C2D"/>
    <w:rsid w:val="00CC6F08"/>
    <w:rsid w:val="00CC722F"/>
    <w:rsid w:val="00CD0BA7"/>
    <w:rsid w:val="00CD14F1"/>
    <w:rsid w:val="00CD1EEB"/>
    <w:rsid w:val="00CD1F08"/>
    <w:rsid w:val="00CD291D"/>
    <w:rsid w:val="00CD2ED8"/>
    <w:rsid w:val="00CD591E"/>
    <w:rsid w:val="00CD63D8"/>
    <w:rsid w:val="00CE2485"/>
    <w:rsid w:val="00CE2FBB"/>
    <w:rsid w:val="00CE7CCF"/>
    <w:rsid w:val="00CF006E"/>
    <w:rsid w:val="00CF70EA"/>
    <w:rsid w:val="00CF724B"/>
    <w:rsid w:val="00CF785D"/>
    <w:rsid w:val="00D00D53"/>
    <w:rsid w:val="00D0197B"/>
    <w:rsid w:val="00D02090"/>
    <w:rsid w:val="00D03347"/>
    <w:rsid w:val="00D042CE"/>
    <w:rsid w:val="00D070FF"/>
    <w:rsid w:val="00D07F7D"/>
    <w:rsid w:val="00D1023F"/>
    <w:rsid w:val="00D1052A"/>
    <w:rsid w:val="00D116D2"/>
    <w:rsid w:val="00D11E28"/>
    <w:rsid w:val="00D12177"/>
    <w:rsid w:val="00D12207"/>
    <w:rsid w:val="00D124A7"/>
    <w:rsid w:val="00D131AC"/>
    <w:rsid w:val="00D146E9"/>
    <w:rsid w:val="00D148F1"/>
    <w:rsid w:val="00D16D69"/>
    <w:rsid w:val="00D1707C"/>
    <w:rsid w:val="00D20771"/>
    <w:rsid w:val="00D2118C"/>
    <w:rsid w:val="00D219BD"/>
    <w:rsid w:val="00D220C1"/>
    <w:rsid w:val="00D236BF"/>
    <w:rsid w:val="00D245AE"/>
    <w:rsid w:val="00D2497E"/>
    <w:rsid w:val="00D25BC3"/>
    <w:rsid w:val="00D25FD7"/>
    <w:rsid w:val="00D27E83"/>
    <w:rsid w:val="00D371FA"/>
    <w:rsid w:val="00D40501"/>
    <w:rsid w:val="00D40989"/>
    <w:rsid w:val="00D40BA9"/>
    <w:rsid w:val="00D40D20"/>
    <w:rsid w:val="00D425FD"/>
    <w:rsid w:val="00D46B00"/>
    <w:rsid w:val="00D501CD"/>
    <w:rsid w:val="00D5071A"/>
    <w:rsid w:val="00D51794"/>
    <w:rsid w:val="00D52999"/>
    <w:rsid w:val="00D532AF"/>
    <w:rsid w:val="00D53A53"/>
    <w:rsid w:val="00D55D5A"/>
    <w:rsid w:val="00D616C5"/>
    <w:rsid w:val="00D625CD"/>
    <w:rsid w:val="00D65AD9"/>
    <w:rsid w:val="00D72512"/>
    <w:rsid w:val="00D74545"/>
    <w:rsid w:val="00D76142"/>
    <w:rsid w:val="00D761F2"/>
    <w:rsid w:val="00D762C2"/>
    <w:rsid w:val="00D77014"/>
    <w:rsid w:val="00D8047B"/>
    <w:rsid w:val="00D80623"/>
    <w:rsid w:val="00D80C7C"/>
    <w:rsid w:val="00D81C28"/>
    <w:rsid w:val="00D824FD"/>
    <w:rsid w:val="00D85533"/>
    <w:rsid w:val="00D857DD"/>
    <w:rsid w:val="00D8790D"/>
    <w:rsid w:val="00D906D5"/>
    <w:rsid w:val="00D91F95"/>
    <w:rsid w:val="00D92279"/>
    <w:rsid w:val="00D935E6"/>
    <w:rsid w:val="00DA147C"/>
    <w:rsid w:val="00DA16DA"/>
    <w:rsid w:val="00DA25A5"/>
    <w:rsid w:val="00DA49A4"/>
    <w:rsid w:val="00DA5191"/>
    <w:rsid w:val="00DB16BE"/>
    <w:rsid w:val="00DB1AEA"/>
    <w:rsid w:val="00DB2348"/>
    <w:rsid w:val="00DB2FEB"/>
    <w:rsid w:val="00DB641F"/>
    <w:rsid w:val="00DB672C"/>
    <w:rsid w:val="00DC1A1F"/>
    <w:rsid w:val="00DC4FDF"/>
    <w:rsid w:val="00DC52DA"/>
    <w:rsid w:val="00DC6D9C"/>
    <w:rsid w:val="00DC7E55"/>
    <w:rsid w:val="00DD2B2E"/>
    <w:rsid w:val="00DD69E0"/>
    <w:rsid w:val="00DD71A7"/>
    <w:rsid w:val="00DE0E49"/>
    <w:rsid w:val="00DE15BE"/>
    <w:rsid w:val="00DE4F58"/>
    <w:rsid w:val="00DE5485"/>
    <w:rsid w:val="00DF23A8"/>
    <w:rsid w:val="00DF26B7"/>
    <w:rsid w:val="00DF2923"/>
    <w:rsid w:val="00DF42DD"/>
    <w:rsid w:val="00DF496D"/>
    <w:rsid w:val="00DF53CC"/>
    <w:rsid w:val="00DF5A1A"/>
    <w:rsid w:val="00DF6121"/>
    <w:rsid w:val="00DF632C"/>
    <w:rsid w:val="00DF6A9C"/>
    <w:rsid w:val="00DF7B19"/>
    <w:rsid w:val="00DF7D2F"/>
    <w:rsid w:val="00DF7D44"/>
    <w:rsid w:val="00E039EA"/>
    <w:rsid w:val="00E03F72"/>
    <w:rsid w:val="00E042FF"/>
    <w:rsid w:val="00E0455B"/>
    <w:rsid w:val="00E1284C"/>
    <w:rsid w:val="00E14EF9"/>
    <w:rsid w:val="00E1660C"/>
    <w:rsid w:val="00E1758A"/>
    <w:rsid w:val="00E177B4"/>
    <w:rsid w:val="00E20FFD"/>
    <w:rsid w:val="00E25DA8"/>
    <w:rsid w:val="00E26B30"/>
    <w:rsid w:val="00E27040"/>
    <w:rsid w:val="00E2712A"/>
    <w:rsid w:val="00E3078F"/>
    <w:rsid w:val="00E31DC0"/>
    <w:rsid w:val="00E32D72"/>
    <w:rsid w:val="00E33AE0"/>
    <w:rsid w:val="00E36F1B"/>
    <w:rsid w:val="00E403A2"/>
    <w:rsid w:val="00E40C17"/>
    <w:rsid w:val="00E40C8D"/>
    <w:rsid w:val="00E4176A"/>
    <w:rsid w:val="00E4259E"/>
    <w:rsid w:val="00E42870"/>
    <w:rsid w:val="00E42886"/>
    <w:rsid w:val="00E44507"/>
    <w:rsid w:val="00E4657A"/>
    <w:rsid w:val="00E47B89"/>
    <w:rsid w:val="00E529DE"/>
    <w:rsid w:val="00E53ED6"/>
    <w:rsid w:val="00E5501F"/>
    <w:rsid w:val="00E55272"/>
    <w:rsid w:val="00E558BD"/>
    <w:rsid w:val="00E573EA"/>
    <w:rsid w:val="00E57826"/>
    <w:rsid w:val="00E61E32"/>
    <w:rsid w:val="00E627C5"/>
    <w:rsid w:val="00E627FE"/>
    <w:rsid w:val="00E63EA9"/>
    <w:rsid w:val="00E643ED"/>
    <w:rsid w:val="00E66C96"/>
    <w:rsid w:val="00E71310"/>
    <w:rsid w:val="00E72CCD"/>
    <w:rsid w:val="00E74F61"/>
    <w:rsid w:val="00E76EA0"/>
    <w:rsid w:val="00E76F69"/>
    <w:rsid w:val="00E808CF"/>
    <w:rsid w:val="00E81542"/>
    <w:rsid w:val="00E828A7"/>
    <w:rsid w:val="00E845AB"/>
    <w:rsid w:val="00E84825"/>
    <w:rsid w:val="00E85E39"/>
    <w:rsid w:val="00E863C0"/>
    <w:rsid w:val="00E87382"/>
    <w:rsid w:val="00E87F95"/>
    <w:rsid w:val="00E9688B"/>
    <w:rsid w:val="00E97107"/>
    <w:rsid w:val="00EA0844"/>
    <w:rsid w:val="00EA168C"/>
    <w:rsid w:val="00EA22CD"/>
    <w:rsid w:val="00EA446B"/>
    <w:rsid w:val="00EA7B46"/>
    <w:rsid w:val="00EA7BB3"/>
    <w:rsid w:val="00EB0B97"/>
    <w:rsid w:val="00EB18E3"/>
    <w:rsid w:val="00EB1925"/>
    <w:rsid w:val="00EB497C"/>
    <w:rsid w:val="00EB5591"/>
    <w:rsid w:val="00EB6B30"/>
    <w:rsid w:val="00EC0EC1"/>
    <w:rsid w:val="00EC1BA0"/>
    <w:rsid w:val="00EC32F5"/>
    <w:rsid w:val="00EC5280"/>
    <w:rsid w:val="00EC56D9"/>
    <w:rsid w:val="00EC5FFE"/>
    <w:rsid w:val="00ED1AC1"/>
    <w:rsid w:val="00ED5A77"/>
    <w:rsid w:val="00EE0961"/>
    <w:rsid w:val="00EE0CA5"/>
    <w:rsid w:val="00EE2ADC"/>
    <w:rsid w:val="00EE4795"/>
    <w:rsid w:val="00EE4D83"/>
    <w:rsid w:val="00EE73CA"/>
    <w:rsid w:val="00EE7C16"/>
    <w:rsid w:val="00EF2B93"/>
    <w:rsid w:val="00EF580A"/>
    <w:rsid w:val="00EF6799"/>
    <w:rsid w:val="00F013B9"/>
    <w:rsid w:val="00F018B1"/>
    <w:rsid w:val="00F03047"/>
    <w:rsid w:val="00F03594"/>
    <w:rsid w:val="00F04123"/>
    <w:rsid w:val="00F14605"/>
    <w:rsid w:val="00F158E6"/>
    <w:rsid w:val="00F16FB0"/>
    <w:rsid w:val="00F17095"/>
    <w:rsid w:val="00F17861"/>
    <w:rsid w:val="00F217F5"/>
    <w:rsid w:val="00F3234E"/>
    <w:rsid w:val="00F33183"/>
    <w:rsid w:val="00F35558"/>
    <w:rsid w:val="00F36E97"/>
    <w:rsid w:val="00F3722F"/>
    <w:rsid w:val="00F37DCA"/>
    <w:rsid w:val="00F406C3"/>
    <w:rsid w:val="00F4095B"/>
    <w:rsid w:val="00F41E45"/>
    <w:rsid w:val="00F45EFA"/>
    <w:rsid w:val="00F469E0"/>
    <w:rsid w:val="00F5011E"/>
    <w:rsid w:val="00F50ED5"/>
    <w:rsid w:val="00F51A65"/>
    <w:rsid w:val="00F51EDA"/>
    <w:rsid w:val="00F526BF"/>
    <w:rsid w:val="00F5420F"/>
    <w:rsid w:val="00F56B9F"/>
    <w:rsid w:val="00F57405"/>
    <w:rsid w:val="00F61108"/>
    <w:rsid w:val="00F61FE2"/>
    <w:rsid w:val="00F62208"/>
    <w:rsid w:val="00F63485"/>
    <w:rsid w:val="00F66E0B"/>
    <w:rsid w:val="00F73034"/>
    <w:rsid w:val="00F733A9"/>
    <w:rsid w:val="00F73D8F"/>
    <w:rsid w:val="00F75BB4"/>
    <w:rsid w:val="00F764B5"/>
    <w:rsid w:val="00F82907"/>
    <w:rsid w:val="00F84F8C"/>
    <w:rsid w:val="00F85224"/>
    <w:rsid w:val="00F8556E"/>
    <w:rsid w:val="00F906D5"/>
    <w:rsid w:val="00F908D9"/>
    <w:rsid w:val="00F910C0"/>
    <w:rsid w:val="00F912F5"/>
    <w:rsid w:val="00F91575"/>
    <w:rsid w:val="00F925C8"/>
    <w:rsid w:val="00F93B1D"/>
    <w:rsid w:val="00F95D01"/>
    <w:rsid w:val="00F96F6A"/>
    <w:rsid w:val="00FA15C4"/>
    <w:rsid w:val="00FA2E81"/>
    <w:rsid w:val="00FA37C9"/>
    <w:rsid w:val="00FA630B"/>
    <w:rsid w:val="00FA7EAB"/>
    <w:rsid w:val="00FB1ADA"/>
    <w:rsid w:val="00FB2D57"/>
    <w:rsid w:val="00FB4D94"/>
    <w:rsid w:val="00FB5118"/>
    <w:rsid w:val="00FB6E62"/>
    <w:rsid w:val="00FC1D0F"/>
    <w:rsid w:val="00FC4668"/>
    <w:rsid w:val="00FC50F3"/>
    <w:rsid w:val="00FC5AE6"/>
    <w:rsid w:val="00FD1673"/>
    <w:rsid w:val="00FD7ACA"/>
    <w:rsid w:val="00FE199E"/>
    <w:rsid w:val="00FE355D"/>
    <w:rsid w:val="00FE40C2"/>
    <w:rsid w:val="00FE7001"/>
    <w:rsid w:val="00FF091E"/>
    <w:rsid w:val="00FF24F0"/>
    <w:rsid w:val="00FF4611"/>
    <w:rsid w:val="00FF4BF0"/>
    <w:rsid w:val="012F5F9F"/>
    <w:rsid w:val="01C7267B"/>
    <w:rsid w:val="025B6A10"/>
    <w:rsid w:val="03B10EED"/>
    <w:rsid w:val="03BF79E5"/>
    <w:rsid w:val="044A445C"/>
    <w:rsid w:val="04531644"/>
    <w:rsid w:val="04AF2852"/>
    <w:rsid w:val="06456CF4"/>
    <w:rsid w:val="06510766"/>
    <w:rsid w:val="07C36FCA"/>
    <w:rsid w:val="07E87674"/>
    <w:rsid w:val="08CB5B75"/>
    <w:rsid w:val="08F6018F"/>
    <w:rsid w:val="0966767D"/>
    <w:rsid w:val="0E443054"/>
    <w:rsid w:val="0EE7610B"/>
    <w:rsid w:val="0F2440B1"/>
    <w:rsid w:val="0F2C7FC2"/>
    <w:rsid w:val="0F8B118C"/>
    <w:rsid w:val="10067CF4"/>
    <w:rsid w:val="11E31C9A"/>
    <w:rsid w:val="11EB7CC0"/>
    <w:rsid w:val="140E217F"/>
    <w:rsid w:val="15315537"/>
    <w:rsid w:val="173E7464"/>
    <w:rsid w:val="178209FA"/>
    <w:rsid w:val="18243F2C"/>
    <w:rsid w:val="19072812"/>
    <w:rsid w:val="1A927980"/>
    <w:rsid w:val="1D3B0295"/>
    <w:rsid w:val="1DD43247"/>
    <w:rsid w:val="1E0D6337"/>
    <w:rsid w:val="1E1B68E2"/>
    <w:rsid w:val="1E562965"/>
    <w:rsid w:val="1E7C6B5E"/>
    <w:rsid w:val="1F7D3338"/>
    <w:rsid w:val="207D0894"/>
    <w:rsid w:val="20BA2413"/>
    <w:rsid w:val="20FC2039"/>
    <w:rsid w:val="216B2BCB"/>
    <w:rsid w:val="221A4A1A"/>
    <w:rsid w:val="250F6EA1"/>
    <w:rsid w:val="2691602A"/>
    <w:rsid w:val="27327868"/>
    <w:rsid w:val="273A388F"/>
    <w:rsid w:val="27C1789B"/>
    <w:rsid w:val="27C94148"/>
    <w:rsid w:val="28100259"/>
    <w:rsid w:val="293A6180"/>
    <w:rsid w:val="2BAE3DE1"/>
    <w:rsid w:val="2DBD655D"/>
    <w:rsid w:val="2ED51532"/>
    <w:rsid w:val="2F943CB4"/>
    <w:rsid w:val="304009AA"/>
    <w:rsid w:val="30AE4FD7"/>
    <w:rsid w:val="30FA526C"/>
    <w:rsid w:val="31254D7E"/>
    <w:rsid w:val="316118F5"/>
    <w:rsid w:val="33801E6E"/>
    <w:rsid w:val="351F1D09"/>
    <w:rsid w:val="36272F75"/>
    <w:rsid w:val="366C59F2"/>
    <w:rsid w:val="378E7F1E"/>
    <w:rsid w:val="387B2BB4"/>
    <w:rsid w:val="39C51778"/>
    <w:rsid w:val="3B3E54A0"/>
    <w:rsid w:val="3B712735"/>
    <w:rsid w:val="3B851508"/>
    <w:rsid w:val="3D220665"/>
    <w:rsid w:val="3E591822"/>
    <w:rsid w:val="3E9527A5"/>
    <w:rsid w:val="3EF71048"/>
    <w:rsid w:val="3FBB48C6"/>
    <w:rsid w:val="414A625F"/>
    <w:rsid w:val="41D85470"/>
    <w:rsid w:val="41E373D1"/>
    <w:rsid w:val="42D1032D"/>
    <w:rsid w:val="43010842"/>
    <w:rsid w:val="43D0713D"/>
    <w:rsid w:val="44DC7851"/>
    <w:rsid w:val="45C97E89"/>
    <w:rsid w:val="47613FA5"/>
    <w:rsid w:val="485225D7"/>
    <w:rsid w:val="493D7758"/>
    <w:rsid w:val="49D43CA5"/>
    <w:rsid w:val="49DD7956"/>
    <w:rsid w:val="49F20A4C"/>
    <w:rsid w:val="4A373B8C"/>
    <w:rsid w:val="4AAB50DC"/>
    <w:rsid w:val="4C856040"/>
    <w:rsid w:val="4D754306"/>
    <w:rsid w:val="4E8E1EB5"/>
    <w:rsid w:val="4EBF522B"/>
    <w:rsid w:val="515B6286"/>
    <w:rsid w:val="52155740"/>
    <w:rsid w:val="526E7374"/>
    <w:rsid w:val="53795A8B"/>
    <w:rsid w:val="53852A35"/>
    <w:rsid w:val="55926FF7"/>
    <w:rsid w:val="57661469"/>
    <w:rsid w:val="58E660B8"/>
    <w:rsid w:val="59394C9D"/>
    <w:rsid w:val="5BCE0EB7"/>
    <w:rsid w:val="5CD470AC"/>
    <w:rsid w:val="5D047455"/>
    <w:rsid w:val="5D35686C"/>
    <w:rsid w:val="5DCB732A"/>
    <w:rsid w:val="5EC22920"/>
    <w:rsid w:val="5F9A651F"/>
    <w:rsid w:val="60EA40F9"/>
    <w:rsid w:val="61905107"/>
    <w:rsid w:val="631C6836"/>
    <w:rsid w:val="632E1F4B"/>
    <w:rsid w:val="639E6A16"/>
    <w:rsid w:val="66356906"/>
    <w:rsid w:val="66E601C5"/>
    <w:rsid w:val="67702693"/>
    <w:rsid w:val="680270D0"/>
    <w:rsid w:val="686E214F"/>
    <w:rsid w:val="6B701F5B"/>
    <w:rsid w:val="6D634021"/>
    <w:rsid w:val="6E943544"/>
    <w:rsid w:val="6F327AA9"/>
    <w:rsid w:val="6F5558EE"/>
    <w:rsid w:val="6F6B5156"/>
    <w:rsid w:val="6FD00588"/>
    <w:rsid w:val="701B6B38"/>
    <w:rsid w:val="70CB5279"/>
    <w:rsid w:val="713341C6"/>
    <w:rsid w:val="71917E38"/>
    <w:rsid w:val="75091676"/>
    <w:rsid w:val="769B0279"/>
    <w:rsid w:val="76D53514"/>
    <w:rsid w:val="786A41B8"/>
    <w:rsid w:val="78CB2C6B"/>
    <w:rsid w:val="79DA4959"/>
    <w:rsid w:val="7A6E2F7F"/>
    <w:rsid w:val="7AA370B8"/>
    <w:rsid w:val="7AE144FC"/>
    <w:rsid w:val="7AFD25D0"/>
    <w:rsid w:val="7BFB0769"/>
    <w:rsid w:val="7C9E2CD1"/>
    <w:rsid w:val="7CF36E72"/>
    <w:rsid w:val="7D1769B3"/>
    <w:rsid w:val="7D1B0B67"/>
    <w:rsid w:val="7D676F18"/>
    <w:rsid w:val="7DF92554"/>
    <w:rsid w:val="7E993562"/>
    <w:rsid w:val="7F373059"/>
    <w:rsid w:val="7F93221A"/>
    <w:rsid w:val="7FAD18EB"/>
    <w:rsid w:val="7FFE5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28"/>
    <w:qFormat/>
    <w:uiPriority w:val="9"/>
    <w:pPr>
      <w:keepNext/>
      <w:keepLines/>
      <w:numPr>
        <w:ilvl w:val="0"/>
        <w:numId w:val="1"/>
      </w:numPr>
      <w:adjustRightInd w:val="0"/>
      <w:snapToGrid w:val="0"/>
      <w:ind w:left="0" w:firstLine="0" w:firstLineChars="0"/>
      <w:outlineLvl w:val="0"/>
    </w:pPr>
    <w:rPr>
      <w:b/>
      <w:bCs/>
      <w:kern w:val="44"/>
      <w:sz w:val="30"/>
      <w:szCs w:val="44"/>
    </w:rPr>
  </w:style>
  <w:style w:type="paragraph" w:styleId="3">
    <w:name w:val="heading 2"/>
    <w:basedOn w:val="1"/>
    <w:next w:val="1"/>
    <w:link w:val="29"/>
    <w:unhideWhenUsed/>
    <w:qFormat/>
    <w:uiPriority w:val="9"/>
    <w:pPr>
      <w:keepNext/>
      <w:keepLines/>
      <w:numPr>
        <w:ilvl w:val="1"/>
        <w:numId w:val="1"/>
      </w:numPr>
      <w:adjustRightInd w:val="0"/>
      <w:snapToGrid w:val="0"/>
      <w:ind w:left="0" w:firstLine="0" w:firstLineChars="0"/>
      <w:outlineLvl w:val="1"/>
    </w:pPr>
    <w:rPr>
      <w:rFonts w:cstheme="majorBidi"/>
      <w:b/>
      <w:bCs/>
      <w:sz w:val="28"/>
      <w:szCs w:val="32"/>
    </w:rPr>
  </w:style>
  <w:style w:type="paragraph" w:styleId="4">
    <w:name w:val="heading 3"/>
    <w:basedOn w:val="1"/>
    <w:next w:val="1"/>
    <w:link w:val="30"/>
    <w:unhideWhenUsed/>
    <w:qFormat/>
    <w:uiPriority w:val="9"/>
    <w:pPr>
      <w:keepNext/>
      <w:keepLines/>
      <w:numPr>
        <w:ilvl w:val="2"/>
        <w:numId w:val="1"/>
      </w:numPr>
      <w:spacing w:before="60" w:after="60"/>
      <w:ind w:left="0" w:firstLine="0" w:firstLineChars="0"/>
      <w:outlineLvl w:val="2"/>
    </w:pPr>
    <w:rPr>
      <w:b/>
      <w:bCs/>
      <w:sz w:val="28"/>
      <w:szCs w:val="32"/>
    </w:rPr>
  </w:style>
  <w:style w:type="character" w:default="1" w:styleId="22">
    <w:name w:val="Default Paragraph Font"/>
    <w:semiHidden/>
    <w:unhideWhenUsed/>
    <w:qFormat/>
    <w:uiPriority w:val="1"/>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83"/>
    <w:semiHidden/>
    <w:unhideWhenUsed/>
    <w:qFormat/>
    <w:uiPriority w:val="99"/>
    <w:rPr>
      <w:b/>
      <w:bCs/>
    </w:rPr>
  </w:style>
  <w:style w:type="paragraph" w:styleId="6">
    <w:name w:val="annotation text"/>
    <w:basedOn w:val="1"/>
    <w:link w:val="44"/>
    <w:unhideWhenUsed/>
    <w:qFormat/>
    <w:uiPriority w:val="99"/>
    <w:pPr>
      <w:jc w:val="left"/>
    </w:pPr>
  </w:style>
  <w:style w:type="paragraph" w:styleId="7">
    <w:name w:val="Normal Indent"/>
    <w:basedOn w:val="1"/>
    <w:qFormat/>
    <w:uiPriority w:val="0"/>
    <w:pPr>
      <w:spacing w:line="240" w:lineRule="auto"/>
      <w:ind w:firstLine="420"/>
    </w:pPr>
    <w:rPr>
      <w:rFonts w:cs="Times New Roman"/>
      <w:kern w:val="0"/>
      <w:sz w:val="20"/>
      <w:szCs w:val="24"/>
    </w:rPr>
  </w:style>
  <w:style w:type="paragraph" w:styleId="8">
    <w:name w:val="caption"/>
    <w:basedOn w:val="1"/>
    <w:next w:val="1"/>
    <w:unhideWhenUsed/>
    <w:qFormat/>
    <w:uiPriority w:val="35"/>
    <w:rPr>
      <w:rFonts w:eastAsia="黑体" w:asciiTheme="majorHAnsi" w:hAnsiTheme="majorHAnsi" w:cstheme="majorBidi"/>
      <w:sz w:val="20"/>
      <w:szCs w:val="20"/>
    </w:rPr>
  </w:style>
  <w:style w:type="paragraph" w:styleId="9">
    <w:name w:val="Body Text"/>
    <w:basedOn w:val="1"/>
    <w:link w:val="74"/>
    <w:semiHidden/>
    <w:unhideWhenUsed/>
    <w:qFormat/>
    <w:uiPriority w:val="99"/>
    <w:pPr>
      <w:spacing w:after="120"/>
    </w:pPr>
  </w:style>
  <w:style w:type="paragraph" w:styleId="10">
    <w:name w:val="toc 3"/>
    <w:basedOn w:val="1"/>
    <w:next w:val="1"/>
    <w:unhideWhenUsed/>
    <w:qFormat/>
    <w:uiPriority w:val="39"/>
    <w:pPr>
      <w:ind w:left="840" w:leftChars="400"/>
    </w:pPr>
  </w:style>
  <w:style w:type="paragraph" w:styleId="11">
    <w:name w:val="Plain Text"/>
    <w:basedOn w:val="1"/>
    <w:qFormat/>
    <w:uiPriority w:val="0"/>
    <w:rPr>
      <w:rFonts w:ascii="宋体" w:hAnsi="Courier New"/>
    </w:rPr>
  </w:style>
  <w:style w:type="paragraph" w:styleId="12">
    <w:name w:val="Balloon Text"/>
    <w:basedOn w:val="1"/>
    <w:link w:val="43"/>
    <w:semiHidden/>
    <w:unhideWhenUsed/>
    <w:qFormat/>
    <w:uiPriority w:val="99"/>
    <w:pPr>
      <w:spacing w:line="240" w:lineRule="auto"/>
    </w:pPr>
    <w:rPr>
      <w:sz w:val="18"/>
      <w:szCs w:val="18"/>
    </w:rPr>
  </w:style>
  <w:style w:type="paragraph" w:styleId="13">
    <w:name w:val="footer"/>
    <w:basedOn w:val="1"/>
    <w:link w:val="32"/>
    <w:unhideWhenUsed/>
    <w:qFormat/>
    <w:uiPriority w:val="99"/>
    <w:pPr>
      <w:tabs>
        <w:tab w:val="center" w:pos="4153"/>
        <w:tab w:val="right" w:pos="8306"/>
      </w:tabs>
      <w:snapToGrid w:val="0"/>
      <w:spacing w:line="240" w:lineRule="auto"/>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unhideWhenUsed/>
    <w:qFormat/>
    <w:uiPriority w:val="39"/>
  </w:style>
  <w:style w:type="paragraph" w:styleId="16">
    <w:name w:val="Subtitle"/>
    <w:basedOn w:val="1"/>
    <w:next w:val="1"/>
    <w:link w:val="33"/>
    <w:qFormat/>
    <w:uiPriority w:val="11"/>
    <w:pPr>
      <w:ind w:firstLine="0" w:firstLineChars="0"/>
      <w:outlineLvl w:val="1"/>
    </w:pPr>
    <w:rPr>
      <w:rFonts w:ascii="Calibri" w:hAnsi="Calibri"/>
      <w:b/>
      <w:bCs/>
      <w:kern w:val="28"/>
      <w:sz w:val="30"/>
      <w:szCs w:val="32"/>
    </w:rPr>
  </w:style>
  <w:style w:type="paragraph" w:styleId="17">
    <w:name w:val="List"/>
    <w:basedOn w:val="1"/>
    <w:next w:val="1"/>
    <w:qFormat/>
    <w:uiPriority w:val="0"/>
    <w:pPr>
      <w:ind w:left="200" w:hanging="200" w:hangingChars="200"/>
    </w:pPr>
    <w:rPr>
      <w:rFonts w:cs="Times New Roman"/>
      <w:sz w:val="21"/>
    </w:rPr>
  </w:style>
  <w:style w:type="paragraph" w:styleId="18">
    <w:name w:val="toc 2"/>
    <w:basedOn w:val="1"/>
    <w:next w:val="1"/>
    <w:unhideWhenUsed/>
    <w:qFormat/>
    <w:uiPriority w:val="39"/>
    <w:pPr>
      <w:ind w:left="420" w:leftChars="200"/>
    </w:pPr>
  </w:style>
  <w:style w:type="paragraph" w:styleId="19">
    <w:name w:val="Body Text 2"/>
    <w:basedOn w:val="1"/>
    <w:link w:val="53"/>
    <w:qFormat/>
    <w:uiPriority w:val="0"/>
    <w:pPr>
      <w:spacing w:after="120" w:line="480" w:lineRule="auto"/>
      <w:ind w:firstLine="0" w:firstLineChars="0"/>
    </w:pPr>
    <w:rPr>
      <w:rFonts w:cs="Times New Roman"/>
      <w:sz w:val="21"/>
      <w:szCs w:val="24"/>
    </w:rPr>
  </w:style>
  <w:style w:type="paragraph" w:styleId="20">
    <w:name w:val="Normal (Web)"/>
    <w:basedOn w:val="1"/>
    <w:link w:val="59"/>
    <w:qFormat/>
    <w:uiPriority w:val="0"/>
    <w:pPr>
      <w:widowControl/>
      <w:spacing w:before="100" w:beforeAutospacing="1" w:after="100" w:afterAutospacing="1" w:line="240" w:lineRule="auto"/>
      <w:ind w:firstLine="0" w:firstLineChars="0"/>
      <w:jc w:val="left"/>
    </w:pPr>
    <w:rPr>
      <w:rFonts w:ascii="宋体" w:hAnsi="宋体" w:cs="Times New Roman"/>
      <w:kern w:val="0"/>
      <w:szCs w:val="20"/>
    </w:rPr>
  </w:style>
  <w:style w:type="paragraph" w:styleId="21">
    <w:name w:val="Title"/>
    <w:basedOn w:val="1"/>
    <w:next w:val="1"/>
    <w:link w:val="27"/>
    <w:qFormat/>
    <w:uiPriority w:val="10"/>
    <w:pPr>
      <w:spacing w:before="960" w:after="240" w:line="720" w:lineRule="auto"/>
      <w:ind w:firstLine="0" w:firstLineChars="0"/>
      <w:jc w:val="center"/>
      <w:outlineLvl w:val="0"/>
    </w:pPr>
    <w:rPr>
      <w:rFonts w:ascii="Calibri" w:hAnsi="Calibri" w:cstheme="majorBidi"/>
      <w:b/>
      <w:bCs/>
      <w:sz w:val="48"/>
      <w:szCs w:val="32"/>
    </w:rPr>
  </w:style>
  <w:style w:type="character" w:styleId="23">
    <w:name w:val="Hyperlink"/>
    <w:basedOn w:val="22"/>
    <w:unhideWhenUsed/>
    <w:qFormat/>
    <w:uiPriority w:val="99"/>
    <w:rPr>
      <w:color w:val="0563C1"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7">
    <w:name w:val="标题 字符"/>
    <w:basedOn w:val="22"/>
    <w:link w:val="21"/>
    <w:qFormat/>
    <w:uiPriority w:val="10"/>
    <w:rPr>
      <w:rFonts w:ascii="Calibri" w:hAnsi="Calibri" w:eastAsia="宋体" w:cstheme="majorBidi"/>
      <w:b/>
      <w:bCs/>
      <w:sz w:val="48"/>
      <w:szCs w:val="32"/>
    </w:rPr>
  </w:style>
  <w:style w:type="character" w:customStyle="1" w:styleId="28">
    <w:name w:val="标题 1 字符"/>
    <w:basedOn w:val="22"/>
    <w:link w:val="2"/>
    <w:qFormat/>
    <w:uiPriority w:val="9"/>
    <w:rPr>
      <w:rFonts w:ascii="Times New Roman" w:hAnsi="Times New Roman" w:eastAsia="宋体"/>
      <w:b/>
      <w:bCs/>
      <w:kern w:val="44"/>
      <w:sz w:val="30"/>
      <w:szCs w:val="44"/>
    </w:rPr>
  </w:style>
  <w:style w:type="character" w:customStyle="1" w:styleId="29">
    <w:name w:val="标题 2 字符"/>
    <w:basedOn w:val="22"/>
    <w:link w:val="3"/>
    <w:qFormat/>
    <w:uiPriority w:val="9"/>
    <w:rPr>
      <w:rFonts w:ascii="Times New Roman" w:hAnsi="Times New Roman" w:eastAsia="宋体" w:cstheme="majorBidi"/>
      <w:b/>
      <w:bCs/>
      <w:sz w:val="28"/>
      <w:szCs w:val="32"/>
    </w:rPr>
  </w:style>
  <w:style w:type="character" w:customStyle="1" w:styleId="30">
    <w:name w:val="标题 3 字符"/>
    <w:basedOn w:val="22"/>
    <w:link w:val="4"/>
    <w:qFormat/>
    <w:uiPriority w:val="9"/>
    <w:rPr>
      <w:rFonts w:ascii="Times New Roman" w:hAnsi="Times New Roman" w:eastAsia="宋体"/>
      <w:b/>
      <w:bCs/>
      <w:sz w:val="28"/>
      <w:szCs w:val="32"/>
    </w:rPr>
  </w:style>
  <w:style w:type="character" w:customStyle="1" w:styleId="31">
    <w:name w:val="页眉 字符"/>
    <w:basedOn w:val="22"/>
    <w:link w:val="14"/>
    <w:qFormat/>
    <w:uiPriority w:val="99"/>
    <w:rPr>
      <w:rFonts w:ascii="Times New Roman" w:hAnsi="Times New Roman" w:eastAsia="宋体"/>
      <w:sz w:val="18"/>
      <w:szCs w:val="18"/>
    </w:rPr>
  </w:style>
  <w:style w:type="character" w:customStyle="1" w:styleId="32">
    <w:name w:val="页脚 字符"/>
    <w:basedOn w:val="22"/>
    <w:link w:val="13"/>
    <w:qFormat/>
    <w:uiPriority w:val="99"/>
    <w:rPr>
      <w:rFonts w:ascii="Times New Roman" w:hAnsi="Times New Roman" w:eastAsia="宋体"/>
      <w:sz w:val="18"/>
      <w:szCs w:val="18"/>
    </w:rPr>
  </w:style>
  <w:style w:type="character" w:customStyle="1" w:styleId="33">
    <w:name w:val="副标题 字符"/>
    <w:basedOn w:val="22"/>
    <w:link w:val="16"/>
    <w:qFormat/>
    <w:uiPriority w:val="11"/>
    <w:rPr>
      <w:rFonts w:ascii="Calibri" w:hAnsi="Calibri" w:eastAsia="宋体"/>
      <w:b/>
      <w:bCs/>
      <w:kern w:val="28"/>
      <w:sz w:val="30"/>
      <w:szCs w:val="32"/>
    </w:rPr>
  </w:style>
  <w:style w:type="paragraph" w:customStyle="1" w:styleId="34">
    <w:name w:val="表格正文"/>
    <w:basedOn w:val="1"/>
    <w:link w:val="35"/>
    <w:qFormat/>
    <w:uiPriority w:val="0"/>
    <w:pPr>
      <w:spacing w:line="240" w:lineRule="auto"/>
      <w:ind w:firstLine="0" w:firstLineChars="0"/>
      <w:jc w:val="center"/>
    </w:pPr>
    <w:rPr>
      <w:sz w:val="21"/>
    </w:rPr>
  </w:style>
  <w:style w:type="character" w:customStyle="1" w:styleId="35">
    <w:name w:val="表格正文 字符"/>
    <w:basedOn w:val="22"/>
    <w:link w:val="34"/>
    <w:qFormat/>
    <w:uiPriority w:val="0"/>
    <w:rPr>
      <w:rFonts w:ascii="Times New Roman" w:hAnsi="Times New Roman" w:eastAsia="宋体"/>
    </w:rPr>
  </w:style>
  <w:style w:type="paragraph" w:customStyle="1" w:styleId="36">
    <w:name w:val="表格标题"/>
    <w:basedOn w:val="34"/>
    <w:link w:val="37"/>
    <w:qFormat/>
    <w:uiPriority w:val="0"/>
    <w:rPr>
      <w:b/>
    </w:rPr>
  </w:style>
  <w:style w:type="character" w:customStyle="1" w:styleId="37">
    <w:name w:val="表格标题 字符"/>
    <w:basedOn w:val="35"/>
    <w:link w:val="36"/>
    <w:qFormat/>
    <w:uiPriority w:val="0"/>
    <w:rPr>
      <w:rFonts w:ascii="Times New Roman" w:hAnsi="Times New Roman" w:eastAsia="宋体"/>
      <w:b/>
    </w:rPr>
  </w:style>
  <w:style w:type="paragraph" w:customStyle="1" w:styleId="38">
    <w:name w:val="图表标题"/>
    <w:basedOn w:val="1"/>
    <w:link w:val="39"/>
    <w:qFormat/>
    <w:uiPriority w:val="0"/>
    <w:pPr>
      <w:spacing w:line="240" w:lineRule="auto"/>
      <w:ind w:firstLine="0" w:firstLineChars="0"/>
      <w:jc w:val="center"/>
    </w:pPr>
    <w:rPr>
      <w:b/>
      <w:sz w:val="21"/>
    </w:rPr>
  </w:style>
  <w:style w:type="character" w:customStyle="1" w:styleId="39">
    <w:name w:val="图表标题 字符"/>
    <w:basedOn w:val="22"/>
    <w:link w:val="38"/>
    <w:qFormat/>
    <w:uiPriority w:val="0"/>
    <w:rPr>
      <w:rFonts w:ascii="Times New Roman" w:hAnsi="Times New Roman" w:eastAsia="宋体"/>
      <w:b/>
    </w:rPr>
  </w:style>
  <w:style w:type="paragraph" w:customStyle="1" w:styleId="40">
    <w:name w:val="TOC 标题1"/>
    <w:basedOn w:val="2"/>
    <w:next w:val="1"/>
    <w:unhideWhenUsed/>
    <w:qFormat/>
    <w:uiPriority w:val="39"/>
    <w:pPr>
      <w:widowControl/>
      <w:numPr>
        <w:numId w:val="0"/>
      </w:numPr>
      <w:spacing w:before="24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41">
    <w:name w:val="表格"/>
    <w:basedOn w:val="1"/>
    <w:qFormat/>
    <w:uiPriority w:val="0"/>
    <w:pPr>
      <w:autoSpaceDE w:val="0"/>
      <w:autoSpaceDN w:val="0"/>
      <w:adjustRightInd w:val="0"/>
      <w:snapToGrid w:val="0"/>
      <w:spacing w:line="240" w:lineRule="auto"/>
      <w:ind w:firstLine="0" w:firstLineChars="0"/>
      <w:jc w:val="center"/>
    </w:pPr>
    <w:rPr>
      <w:bCs/>
      <w:kern w:val="0"/>
      <w:sz w:val="21"/>
      <w:szCs w:val="21"/>
    </w:rPr>
  </w:style>
  <w:style w:type="paragraph" w:customStyle="1" w:styleId="42">
    <w:name w:val="表头"/>
    <w:basedOn w:val="41"/>
    <w:qFormat/>
    <w:uiPriority w:val="0"/>
    <w:rPr>
      <w:b/>
    </w:rPr>
  </w:style>
  <w:style w:type="character" w:customStyle="1" w:styleId="43">
    <w:name w:val="批注框文本 字符"/>
    <w:basedOn w:val="22"/>
    <w:link w:val="12"/>
    <w:semiHidden/>
    <w:qFormat/>
    <w:uiPriority w:val="99"/>
    <w:rPr>
      <w:rFonts w:ascii="Times New Roman" w:hAnsi="Times New Roman" w:eastAsia="宋体"/>
      <w:sz w:val="18"/>
      <w:szCs w:val="18"/>
    </w:rPr>
  </w:style>
  <w:style w:type="character" w:customStyle="1" w:styleId="44">
    <w:name w:val="批注文字 字符"/>
    <w:basedOn w:val="22"/>
    <w:link w:val="6"/>
    <w:qFormat/>
    <w:uiPriority w:val="99"/>
    <w:rPr>
      <w:rFonts w:ascii="Times New Roman" w:hAnsi="Times New Roman" w:eastAsia="宋体"/>
      <w:sz w:val="24"/>
    </w:rPr>
  </w:style>
  <w:style w:type="paragraph" w:customStyle="1" w:styleId="45">
    <w:name w:val="Default"/>
    <w:basedOn w:val="46"/>
    <w:next w:val="47"/>
    <w:link w:val="48"/>
    <w:qFormat/>
    <w:uiPriority w:val="0"/>
    <w:pPr>
      <w:tabs>
        <w:tab w:val="left" w:pos="480"/>
      </w:tabs>
      <w:autoSpaceDE w:val="0"/>
      <w:autoSpaceDN w:val="0"/>
      <w:spacing w:line="240" w:lineRule="auto"/>
      <w:ind w:firstLine="0" w:firstLineChars="0"/>
    </w:pPr>
    <w:rPr>
      <w:rFonts w:cs="宋体"/>
      <w:color w:val="000000"/>
      <w:szCs w:val="24"/>
    </w:rPr>
  </w:style>
  <w:style w:type="paragraph" w:customStyle="1" w:styleId="46">
    <w:name w:val="纯文本1"/>
    <w:basedOn w:val="1"/>
    <w:qFormat/>
    <w:uiPriority w:val="0"/>
    <w:pPr>
      <w:tabs>
        <w:tab w:val="left" w:pos="480"/>
      </w:tabs>
      <w:adjustRightInd w:val="0"/>
    </w:pPr>
    <w:rPr>
      <w:rFonts w:ascii="宋体" w:hAnsi="Courier New"/>
      <w:szCs w:val="20"/>
    </w:rPr>
  </w:style>
  <w:style w:type="paragraph" w:customStyle="1" w:styleId="47">
    <w:name w:val="样式35"/>
    <w:basedOn w:val="1"/>
    <w:next w:val="1"/>
    <w:qFormat/>
    <w:uiPriority w:val="0"/>
    <w:pPr>
      <w:spacing w:line="312" w:lineRule="auto"/>
      <w:ind w:firstLine="567" w:firstLineChars="0"/>
    </w:pPr>
    <w:rPr>
      <w:rFonts w:ascii="宋体" w:cs="Times New Roman"/>
      <w:sz w:val="21"/>
      <w:szCs w:val="24"/>
    </w:rPr>
  </w:style>
  <w:style w:type="character" w:customStyle="1" w:styleId="48">
    <w:name w:val="Default Char"/>
    <w:link w:val="45"/>
    <w:qFormat/>
    <w:uiPriority w:val="99"/>
    <w:rPr>
      <w:rFonts w:ascii="宋体" w:hAnsi="Times New Roman" w:eastAsia="宋体" w:cs="宋体"/>
      <w:color w:val="000000"/>
      <w:sz w:val="24"/>
      <w:szCs w:val="24"/>
    </w:rPr>
  </w:style>
  <w:style w:type="table" w:customStyle="1" w:styleId="49">
    <w:name w:val="网格型1"/>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50">
    <w:name w:val="正文（YHY-GDB)"/>
    <w:basedOn w:val="1"/>
    <w:qFormat/>
    <w:uiPriority w:val="0"/>
    <w:pPr>
      <w:widowControl/>
      <w:adjustRightInd w:val="0"/>
      <w:snapToGrid w:val="0"/>
    </w:pPr>
    <w:rPr>
      <w:rFonts w:ascii="Calibri" w:hAnsi="Calibri" w:cs="Times New Roman"/>
      <w:kern w:val="0"/>
    </w:rPr>
  </w:style>
  <w:style w:type="paragraph" w:customStyle="1" w:styleId="51">
    <w:name w:val="样式 表格 32 + 首行缩进:  2 字符"/>
    <w:basedOn w:val="1"/>
    <w:qFormat/>
    <w:uiPriority w:val="0"/>
    <w:pPr>
      <w:autoSpaceDE w:val="0"/>
      <w:autoSpaceDN w:val="0"/>
      <w:adjustRightInd w:val="0"/>
      <w:spacing w:line="0" w:lineRule="atLeast"/>
      <w:ind w:firstLine="0" w:firstLineChars="0"/>
      <w:jc w:val="center"/>
      <w:textAlignment w:val="baseline"/>
    </w:pPr>
    <w:rPr>
      <w:rFonts w:cs="宋体"/>
      <w:kern w:val="0"/>
      <w:sz w:val="21"/>
      <w:szCs w:val="21"/>
    </w:rPr>
  </w:style>
  <w:style w:type="paragraph" w:customStyle="1" w:styleId="52">
    <w:name w:val="mm表头"/>
    <w:basedOn w:val="1"/>
    <w:qFormat/>
    <w:uiPriority w:val="0"/>
    <w:pPr>
      <w:spacing w:line="480" w:lineRule="exact"/>
      <w:ind w:firstLine="0" w:firstLineChars="0"/>
      <w:jc w:val="center"/>
    </w:pPr>
    <w:rPr>
      <w:rFonts w:eastAsia="黑体" w:cs="宋体"/>
      <w:bCs/>
      <w:color w:val="000000"/>
      <w:szCs w:val="24"/>
    </w:rPr>
  </w:style>
  <w:style w:type="character" w:customStyle="1" w:styleId="53">
    <w:name w:val="正文文本 2 字符"/>
    <w:basedOn w:val="22"/>
    <w:link w:val="19"/>
    <w:qFormat/>
    <w:uiPriority w:val="0"/>
    <w:rPr>
      <w:rFonts w:ascii="Times New Roman" w:hAnsi="Times New Roman" w:eastAsia="宋体" w:cs="Times New Roman"/>
      <w:szCs w:val="24"/>
    </w:rPr>
  </w:style>
  <w:style w:type="paragraph" w:customStyle="1" w:styleId="54">
    <w:name w:val="表格内容"/>
    <w:basedOn w:val="1"/>
    <w:qFormat/>
    <w:uiPriority w:val="0"/>
    <w:pPr>
      <w:tabs>
        <w:tab w:val="left" w:pos="146"/>
      </w:tabs>
      <w:adjustRightInd w:val="0"/>
      <w:snapToGrid w:val="0"/>
      <w:spacing w:line="240" w:lineRule="auto"/>
      <w:ind w:firstLine="0" w:firstLineChars="0"/>
      <w:jc w:val="center"/>
    </w:pPr>
    <w:rPr>
      <w:rFonts w:cs="Times New Roman"/>
      <w:snapToGrid w:val="0"/>
      <w:kern w:val="21"/>
      <w:sz w:val="21"/>
      <w:szCs w:val="24"/>
    </w:rPr>
  </w:style>
  <w:style w:type="paragraph" w:styleId="55">
    <w:name w:val="List Paragraph"/>
    <w:basedOn w:val="1"/>
    <w:qFormat/>
    <w:uiPriority w:val="34"/>
    <w:pPr>
      <w:spacing w:line="240" w:lineRule="auto"/>
      <w:ind w:firstLine="420"/>
    </w:pPr>
    <w:rPr>
      <w:rFonts w:cs="Times New Roman"/>
      <w:sz w:val="21"/>
      <w:szCs w:val="24"/>
    </w:rPr>
  </w:style>
  <w:style w:type="character" w:customStyle="1" w:styleId="56">
    <w:name w:val="页脚 字符1"/>
    <w:qFormat/>
    <w:locked/>
    <w:uiPriority w:val="99"/>
    <w:rPr>
      <w:sz w:val="18"/>
    </w:rPr>
  </w:style>
  <w:style w:type="paragraph" w:customStyle="1" w:styleId="57">
    <w:name w:val="正文！"/>
    <w:basedOn w:val="1"/>
    <w:qFormat/>
    <w:uiPriority w:val="0"/>
    <w:rPr>
      <w:rFonts w:cs="Times New Roman"/>
      <w:szCs w:val="24"/>
    </w:rPr>
  </w:style>
  <w:style w:type="character" w:customStyle="1" w:styleId="58">
    <w:name w:val="Default 字符"/>
    <w:basedOn w:val="22"/>
    <w:qFormat/>
    <w:uiPriority w:val="99"/>
    <w:rPr>
      <w:rFonts w:ascii="宋体" w:hAnsi="宋体" w:cs="宋体"/>
      <w:color w:val="000000"/>
      <w:sz w:val="24"/>
      <w:szCs w:val="24"/>
    </w:rPr>
  </w:style>
  <w:style w:type="character" w:customStyle="1" w:styleId="59">
    <w:name w:val="普通(网站) 字符"/>
    <w:link w:val="20"/>
    <w:qFormat/>
    <w:locked/>
    <w:uiPriority w:val="0"/>
    <w:rPr>
      <w:rFonts w:ascii="宋体" w:hAnsi="宋体" w:eastAsia="宋体" w:cs="Times New Roman"/>
      <w:kern w:val="0"/>
      <w:sz w:val="24"/>
      <w:szCs w:val="20"/>
    </w:rPr>
  </w:style>
  <w:style w:type="paragraph" w:customStyle="1" w:styleId="60">
    <w:name w:val="图表文字"/>
    <w:basedOn w:val="1"/>
    <w:next w:val="1"/>
    <w:link w:val="61"/>
    <w:qFormat/>
    <w:uiPriority w:val="0"/>
    <w:pPr>
      <w:wordWrap w:val="0"/>
      <w:topLinePunct/>
      <w:adjustRightInd w:val="0"/>
      <w:snapToGrid w:val="0"/>
      <w:spacing w:line="0" w:lineRule="atLeast"/>
      <w:ind w:firstLine="0" w:firstLineChars="0"/>
      <w:jc w:val="center"/>
    </w:pPr>
    <w:rPr>
      <w:color w:val="000000" w:themeColor="text1"/>
      <w:kern w:val="44"/>
      <w:sz w:val="18"/>
      <w:szCs w:val="21"/>
      <w14:textFill>
        <w14:solidFill>
          <w14:schemeClr w14:val="tx1"/>
        </w14:solidFill>
      </w14:textFill>
    </w:rPr>
  </w:style>
  <w:style w:type="character" w:customStyle="1" w:styleId="61">
    <w:name w:val="图表文字 Char"/>
    <w:link w:val="60"/>
    <w:qFormat/>
    <w:uiPriority w:val="0"/>
    <w:rPr>
      <w:rFonts w:ascii="Times New Roman" w:hAnsi="Times New Roman" w:eastAsia="宋体"/>
      <w:color w:val="000000" w:themeColor="text1"/>
      <w:kern w:val="44"/>
      <w:sz w:val="18"/>
      <w:szCs w:val="21"/>
      <w14:textFill>
        <w14:solidFill>
          <w14:schemeClr w14:val="tx1"/>
        </w14:solidFill>
      </w14:textFill>
    </w:rPr>
  </w:style>
  <w:style w:type="paragraph" w:customStyle="1" w:styleId="62">
    <w:name w:val="表标题"/>
    <w:basedOn w:val="1"/>
    <w:next w:val="1"/>
    <w:qFormat/>
    <w:uiPriority w:val="0"/>
    <w:pPr>
      <w:widowControl/>
      <w:adjustRightInd w:val="0"/>
      <w:snapToGrid w:val="0"/>
      <w:spacing w:before="50" w:beforeLines="50" w:line="0" w:lineRule="atLeast"/>
      <w:ind w:firstLine="0" w:firstLineChars="0"/>
      <w:jc w:val="center"/>
    </w:pPr>
    <w:rPr>
      <w:rFonts w:hint="eastAsia"/>
      <w:b/>
      <w:color w:val="000000" w:themeColor="text1"/>
      <w:kern w:val="0"/>
      <w:sz w:val="21"/>
      <w:szCs w:val="21"/>
      <w14:textFill>
        <w14:solidFill>
          <w14:schemeClr w14:val="tx1"/>
        </w14:solidFill>
      </w14:textFill>
    </w:rPr>
  </w:style>
  <w:style w:type="paragraph" w:customStyle="1" w:styleId="63">
    <w:name w:val="图 标题"/>
    <w:qFormat/>
    <w:uiPriority w:val="0"/>
    <w:pPr>
      <w:widowControl w:val="0"/>
      <w:spacing w:line="360" w:lineRule="auto"/>
      <w:jc w:val="center"/>
    </w:pPr>
    <w:rPr>
      <w:rFonts w:ascii="Times New Roman" w:hAnsi="Times New Roman" w:eastAsia="宋体" w:cs="Times New Roman"/>
      <w:b/>
      <w:kern w:val="2"/>
      <w:sz w:val="21"/>
      <w:szCs w:val="22"/>
      <w:lang w:val="en-US" w:eastAsia="zh-CN" w:bidi="ar-SA"/>
    </w:rPr>
  </w:style>
  <w:style w:type="character" w:customStyle="1" w:styleId="64">
    <w:name w:val="正文文本 字符"/>
    <w:basedOn w:val="22"/>
    <w:semiHidden/>
    <w:qFormat/>
    <w:uiPriority w:val="99"/>
    <w:rPr>
      <w:rFonts w:ascii="Times New Roman" w:hAnsi="Times New Roman" w:eastAsia="宋体"/>
      <w:sz w:val="24"/>
    </w:rPr>
  </w:style>
  <w:style w:type="paragraph" w:customStyle="1" w:styleId="65">
    <w:name w:val="Table Paragraph"/>
    <w:basedOn w:val="1"/>
    <w:qFormat/>
    <w:uiPriority w:val="1"/>
    <w:pPr>
      <w:spacing w:line="240" w:lineRule="auto"/>
      <w:ind w:firstLine="0" w:firstLineChars="0"/>
      <w:jc w:val="center"/>
    </w:pPr>
    <w:rPr>
      <w:rFonts w:ascii="宋体" w:hAnsi="宋体" w:cs="宋体"/>
      <w:sz w:val="21"/>
      <w:szCs w:val="24"/>
      <w:lang w:val="zh-CN" w:bidi="zh-CN"/>
    </w:rPr>
  </w:style>
  <w:style w:type="paragraph" w:customStyle="1" w:styleId="66">
    <w:name w:val="p0"/>
    <w:basedOn w:val="1"/>
    <w:qFormat/>
    <w:uiPriority w:val="0"/>
    <w:pPr>
      <w:widowControl/>
      <w:spacing w:line="240" w:lineRule="auto"/>
      <w:ind w:firstLine="0" w:firstLineChars="0"/>
    </w:pPr>
    <w:rPr>
      <w:rFonts w:cs="Times New Roman"/>
      <w:kern w:val="0"/>
      <w:sz w:val="21"/>
      <w:szCs w:val="21"/>
    </w:rPr>
  </w:style>
  <w:style w:type="table" w:customStyle="1" w:styleId="67">
    <w:name w:val="网格型2"/>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68">
    <w:name w:val="网格型3"/>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69">
    <w:name w:val="网格型4"/>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0">
    <w:name w:val="正文文字 6"/>
    <w:basedOn w:val="71"/>
    <w:next w:val="1"/>
    <w:qFormat/>
    <w:uiPriority w:val="0"/>
    <w:pPr>
      <w:widowControl w:val="0"/>
      <w:ind w:left="240"/>
      <w:jc w:val="both"/>
    </w:pPr>
    <w:rPr>
      <w:rFonts w:ascii="宋体"/>
      <w:b/>
      <w:bCs/>
      <w:sz w:val="32"/>
      <w:szCs w:val="32"/>
    </w:rPr>
  </w:style>
  <w:style w:type="paragraph" w:customStyle="1" w:styleId="71">
    <w:name w:val="图位置"/>
    <w:next w:val="72"/>
    <w:qFormat/>
    <w:uiPriority w:val="0"/>
    <w:pPr>
      <w:jc w:val="center"/>
    </w:pPr>
    <w:rPr>
      <w:rFonts w:ascii="Times New Roman" w:hAnsi="Times New Roman" w:eastAsia="宋体" w:cs="Times New Roman"/>
      <w:kern w:val="2"/>
      <w:sz w:val="24"/>
      <w:szCs w:val="21"/>
      <w:lang w:val="en-US" w:eastAsia="zh-CN" w:bidi="ar-SA"/>
    </w:rPr>
  </w:style>
  <w:style w:type="paragraph" w:customStyle="1" w:styleId="72">
    <w:name w:val="图题"/>
    <w:basedOn w:val="1"/>
    <w:next w:val="1"/>
    <w:qFormat/>
    <w:uiPriority w:val="0"/>
    <w:pPr>
      <w:jc w:val="center"/>
    </w:pPr>
    <w:rPr>
      <w:rFonts w:ascii="宋体" w:hAnsi="宋体" w:eastAsia="黑体" w:cs="Times New Roman"/>
      <w:b/>
    </w:rPr>
  </w:style>
  <w:style w:type="character" w:customStyle="1" w:styleId="73">
    <w:name w:val="font31"/>
    <w:basedOn w:val="22"/>
    <w:qFormat/>
    <w:uiPriority w:val="0"/>
    <w:rPr>
      <w:rFonts w:hint="eastAsia" w:ascii="宋体" w:hAnsi="宋体" w:eastAsia="宋体" w:cs="宋体"/>
      <w:color w:val="000000"/>
      <w:sz w:val="21"/>
      <w:szCs w:val="21"/>
      <w:u w:val="none"/>
    </w:rPr>
  </w:style>
  <w:style w:type="character" w:customStyle="1" w:styleId="74">
    <w:name w:val="正文文本 字符1"/>
    <w:link w:val="9"/>
    <w:qFormat/>
    <w:uiPriority w:val="0"/>
    <w:rPr>
      <w:rFonts w:ascii="宋体" w:hAnsi="宋体" w:eastAsia="宋体"/>
      <w:b/>
      <w:kern w:val="0"/>
      <w:sz w:val="24"/>
      <w:szCs w:val="24"/>
      <w:lang w:eastAsia="en-US"/>
    </w:rPr>
  </w:style>
  <w:style w:type="paragraph" w:customStyle="1" w:styleId="75">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76">
    <w:name w:val="正文2"/>
    <w:qFormat/>
    <w:uiPriority w:val="0"/>
    <w:pPr>
      <w:jc w:val="both"/>
    </w:pPr>
    <w:rPr>
      <w:rFonts w:ascii="Times New Roman" w:hAnsi="Times New Roman" w:eastAsia="宋体" w:cs="Times New Roman"/>
      <w:kern w:val="2"/>
      <w:sz w:val="21"/>
      <w:szCs w:val="21"/>
      <w:lang w:val="en-US" w:eastAsia="zh-CN" w:bidi="ar-SA"/>
    </w:rPr>
  </w:style>
  <w:style w:type="character" w:customStyle="1" w:styleId="77">
    <w:name w:val="15"/>
    <w:basedOn w:val="22"/>
    <w:qFormat/>
    <w:uiPriority w:val="0"/>
    <w:rPr>
      <w:rFonts w:hint="default" w:ascii="Times New Roman" w:hAnsi="Times New Roman" w:cs="Times New Roman"/>
      <w:color w:val="0000FF"/>
      <w:u w:val="single"/>
    </w:rPr>
  </w:style>
  <w:style w:type="table" w:customStyle="1" w:styleId="78">
    <w:name w:val="Table Normal"/>
    <w:basedOn w:val="25"/>
    <w:qFormat/>
    <w:uiPriority w:val="0"/>
    <w:rPr>
      <w:rFonts w:eastAsia="Times New Roman"/>
    </w:rPr>
    <w:tblPr>
      <w:tblLayout w:type="fixed"/>
      <w:tblCellMar>
        <w:left w:w="0" w:type="dxa"/>
        <w:right w:w="0" w:type="dxa"/>
      </w:tblCellMar>
    </w:tblPr>
  </w:style>
  <w:style w:type="character" w:styleId="79">
    <w:name w:val="Placeholder Text"/>
    <w:basedOn w:val="22"/>
    <w:unhideWhenUsed/>
    <w:qFormat/>
    <w:uiPriority w:val="99"/>
    <w:rPr>
      <w:color w:val="666666"/>
    </w:rPr>
  </w:style>
  <w:style w:type="paragraph" w:customStyle="1" w:styleId="80">
    <w:name w:val="正文_0"/>
    <w:basedOn w:val="1"/>
    <w:qFormat/>
    <w:uiPriority w:val="0"/>
    <w:rPr>
      <w:rFonts w:cs="Times New Roman"/>
      <w:sz w:val="21"/>
      <w:szCs w:val="24"/>
    </w:rPr>
  </w:style>
  <w:style w:type="paragraph" w:customStyle="1" w:styleId="81">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宋体" w:hAnsi="宋体" w:cs="宋体"/>
      <w:color w:val="000000"/>
      <w:kern w:val="0"/>
      <w:sz w:val="20"/>
      <w:szCs w:val="20"/>
    </w:rPr>
  </w:style>
  <w:style w:type="table" w:customStyle="1" w:styleId="82">
    <w:name w:val="Table Normal1"/>
    <w:basedOn w:val="25"/>
    <w:qFormat/>
    <w:uiPriority w:val="0"/>
    <w:pPr>
      <w:snapToGrid w:val="0"/>
      <w:spacing w:after="160" w:line="273" w:lineRule="auto"/>
    </w:pPr>
    <w:rPr>
      <w:rFonts w:eastAsia="Times New Roman"/>
      <w:color w:val="000000"/>
      <w:sz w:val="21"/>
      <w:szCs w:val="21"/>
      <w:lang w:eastAsia="en-US"/>
    </w:rPr>
    <w:tblPr>
      <w:tblLayout w:type="fixed"/>
      <w:tblCellMar>
        <w:left w:w="0" w:type="dxa"/>
        <w:right w:w="0" w:type="dxa"/>
      </w:tblCellMar>
    </w:tblPr>
  </w:style>
  <w:style w:type="character" w:customStyle="1" w:styleId="83">
    <w:name w:val="批注主题 字符"/>
    <w:basedOn w:val="44"/>
    <w:link w:val="5"/>
    <w:semiHidden/>
    <w:qFormat/>
    <w:uiPriority w:val="99"/>
    <w:rPr>
      <w:rFonts w:ascii="Times New Roman" w:hAnsi="Times New Roman" w:eastAsia="宋体" w:cstheme="minorBidi"/>
      <w:b/>
      <w:bCs/>
      <w:kern w:val="2"/>
      <w:sz w:val="24"/>
      <w:szCs w:val="22"/>
    </w:rPr>
  </w:style>
  <w:style w:type="paragraph" w:customStyle="1" w:styleId="84">
    <w:name w:val="修订1"/>
    <w:hidden/>
    <w:unhideWhenUsed/>
    <w:qFormat/>
    <w:uiPriority w:val="99"/>
    <w:rPr>
      <w:rFonts w:ascii="Times New Roman" w:hAnsi="Times New Roman" w:eastAsia="宋体" w:cstheme="minorBidi"/>
      <w:kern w:val="2"/>
      <w:sz w:val="24"/>
      <w:szCs w:val="22"/>
      <w:lang w:val="en-US" w:eastAsia="zh-CN" w:bidi="ar-SA"/>
    </w:rPr>
  </w:style>
  <w:style w:type="table" w:customStyle="1" w:styleId="85">
    <w:name w:val="Table Normal2"/>
    <w:basedOn w:val="25"/>
    <w:qFormat/>
    <w:uiPriority w:val="0"/>
    <w:pPr>
      <w:snapToGrid w:val="0"/>
      <w:spacing w:after="160" w:line="273" w:lineRule="auto"/>
    </w:pPr>
    <w:rPr>
      <w:rFonts w:eastAsia="Times New Roman"/>
      <w:color w:val="000000"/>
      <w:sz w:val="21"/>
      <w:szCs w:val="21"/>
      <w:lang w:eastAsia="en-US"/>
    </w:rPr>
    <w:tblPr>
      <w:tblLayout w:type="fixed"/>
      <w:tblCellMar>
        <w:left w:w="0" w:type="dxa"/>
        <w:right w:w="0" w:type="dxa"/>
      </w:tblCellMar>
    </w:tblPr>
  </w:style>
  <w:style w:type="table" w:customStyle="1" w:styleId="86">
    <w:name w:val="网格型5"/>
    <w:basedOn w:val="25"/>
    <w:qFormat/>
    <w:uiPriority w:val="99"/>
    <w:pPr>
      <w:snapToGrid w:val="0"/>
      <w:spacing w:after="160" w:line="273" w:lineRule="auto"/>
    </w:pPr>
    <w:rPr>
      <w:rFonts w:eastAsia="Times New Roman"/>
      <w:color w:val="000000"/>
      <w:sz w:val="21"/>
      <w:szCs w:val="21"/>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7">
    <w:name w:val="网格型6"/>
    <w:basedOn w:val="25"/>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8">
    <w:name w:val="网格型7"/>
    <w:basedOn w:val="25"/>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9">
    <w:name w:val="网格型8"/>
    <w:basedOn w:val="25"/>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90">
    <w:name w:val="Table Normal3"/>
    <w:basedOn w:val="25"/>
    <w:qFormat/>
    <w:uiPriority w:val="0"/>
    <w:rPr>
      <w:rFonts w:ascii="Times New Roman" w:hAnsi="Times New Roman" w:eastAsia="Times New Roman" w:cs="Times New Roman"/>
    </w:rPr>
    <w:tblPr>
      <w:tblLayout w:type="fixed"/>
      <w:tblCellMar>
        <w:left w:w="0" w:type="dxa"/>
        <w:right w:w="0" w:type="dxa"/>
      </w:tblCellMar>
    </w:tblPr>
  </w:style>
  <w:style w:type="table" w:customStyle="1" w:styleId="91">
    <w:name w:val="网格型9"/>
    <w:basedOn w:val="25"/>
    <w:qFormat/>
    <w:uiPriority w:val="39"/>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92">
    <w:name w:val="网格型11"/>
    <w:basedOn w:val="25"/>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93">
    <w:name w:val="Table Normal8"/>
    <w:basedOn w:val="25"/>
    <w:qFormat/>
    <w:uiPriority w:val="0"/>
    <w:rPr>
      <w:rFonts w:ascii="Times New Roman" w:hAnsi="Times New Roman" w:eastAsia="Times New Roman" w:cs="Times New Roman"/>
    </w:rPr>
    <w:tblPr>
      <w:tblLayout w:type="fixed"/>
      <w:tblCellMar>
        <w:left w:w="0" w:type="dxa"/>
        <w:right w:w="0" w:type="dxa"/>
      </w:tblCellMar>
    </w:tblPr>
  </w:style>
  <w:style w:type="table" w:customStyle="1" w:styleId="94">
    <w:name w:val="Table Normal4"/>
    <w:basedOn w:val="25"/>
    <w:qFormat/>
    <w:uiPriority w:val="0"/>
    <w:rPr>
      <w:rFonts w:ascii="Times New Roman" w:hAnsi="Times New Roman" w:eastAsia="Times New Roman" w:cs="Times New Roman"/>
    </w:rPr>
    <w:tblPr>
      <w:tblLayout w:type="fixed"/>
      <w:tblCellMar>
        <w:left w:w="0" w:type="dxa"/>
        <w:right w:w="0" w:type="dxa"/>
      </w:tblCellMar>
    </w:tblPr>
  </w:style>
</w:styles>
</file>

<file path=word/_rels/document.xml.rels><?xml version="1.0" encoding="UTF-8" standalone="yes" ?><Relationships xmlns="http://schemas.openxmlformats.org/package/2006/relationships"><Relationship Id="rId9" Target="footer4.xml" Type="http://schemas.openxmlformats.org/officeDocument/2006/relationships/footer"/><Relationship Id="rId8" Target="footer3.xml" Type="http://schemas.openxmlformats.org/officeDocument/2006/relationships/footer"/><Relationship Id="rId7" Target="footer2.xml" Type="http://schemas.openxmlformats.org/officeDocument/2006/relationships/footer"/><Relationship Id="rId6" Target="footer1.xml" Type="http://schemas.openxmlformats.org/officeDocument/2006/relationships/footer"/><Relationship Id="rId50" Target="people.xml" Type="http://schemas.microsoft.com/office/2011/relationships/people"/><Relationship Id="rId5" Target="header3.xml" Type="http://schemas.openxmlformats.org/officeDocument/2006/relationships/header"/><Relationship Id="rId49" Target="fontTable.xml" Type="http://schemas.openxmlformats.org/officeDocument/2006/relationships/fontTable"/><Relationship Id="rId48" Target="../customXml/item2.xml" Type="http://schemas.openxmlformats.org/officeDocument/2006/relationships/customXml"/><Relationship Id="rId47" Target="numbering.xml" Type="http://schemas.openxmlformats.org/officeDocument/2006/relationships/numbering"/><Relationship Id="rId46" Target="../customXml/item1.xml" Type="http://schemas.openxmlformats.org/officeDocument/2006/relationships/customXml"/><Relationship Id="rId45" Target="media/image31.jpeg" Type="http://schemas.openxmlformats.org/officeDocument/2006/relationships/image"/><Relationship Id="rId44" Target="media/image30.jpeg" Type="http://schemas.openxmlformats.org/officeDocument/2006/relationships/image"/><Relationship Id="rId43" Target="media/image29.jpeg" Type="http://schemas.openxmlformats.org/officeDocument/2006/relationships/image"/><Relationship Id="rId42" Target="media/image28.jpeg" Type="http://schemas.openxmlformats.org/officeDocument/2006/relationships/image"/><Relationship Id="rId41" Target="media/image27.jpeg" Type="http://schemas.openxmlformats.org/officeDocument/2006/relationships/image"/><Relationship Id="rId40" Target="media/image26.jpeg" Type="http://schemas.openxmlformats.org/officeDocument/2006/relationships/image"/><Relationship Id="rId4" Target="header2.xml" Type="http://schemas.openxmlformats.org/officeDocument/2006/relationships/header"/><Relationship Id="rId39" Target="media/image25.jpeg" Type="http://schemas.openxmlformats.org/officeDocument/2006/relationships/image"/><Relationship Id="rId38" Target="media/image24.jpeg" Type="http://schemas.openxmlformats.org/officeDocument/2006/relationships/image"/><Relationship Id="rId37" Target="media/image23.jpeg" Type="http://schemas.openxmlformats.org/officeDocument/2006/relationships/image"/><Relationship Id="rId36" Target="media/image22.jpeg" Type="http://schemas.openxmlformats.org/officeDocument/2006/relationships/image"/><Relationship Id="rId35" Target="media/image21.jpeg" Type="http://schemas.openxmlformats.org/officeDocument/2006/relationships/image"/><Relationship Id="rId34" Target="media/image20.jpeg" Type="http://schemas.openxmlformats.org/officeDocument/2006/relationships/image"/><Relationship Id="rId33" Target="media/image19.jpeg" Type="http://schemas.openxmlformats.org/officeDocument/2006/relationships/image"/><Relationship Id="rId32" Target="media/image18.jpeg" Type="http://schemas.openxmlformats.org/officeDocument/2006/relationships/image"/><Relationship Id="rId31" Target="media/image17.jpeg" Type="http://schemas.openxmlformats.org/officeDocument/2006/relationships/image"/><Relationship Id="rId30" Target="media/image16.jpeg" Type="http://schemas.openxmlformats.org/officeDocument/2006/relationships/image"/><Relationship Id="rId3" Target="header1.xml" Type="http://schemas.openxmlformats.org/officeDocument/2006/relationships/header"/><Relationship Id="rId29" Target="media/image15.jpeg" Type="http://schemas.openxmlformats.org/officeDocument/2006/relationships/image"/><Relationship Id="rId28" Target="media/image14.jpeg" Type="http://schemas.openxmlformats.org/officeDocument/2006/relationships/image"/><Relationship Id="rId27" Target="media/image13.jpeg" Type="http://schemas.openxmlformats.org/officeDocument/2006/relationships/image"/><Relationship Id="rId26" Target="media/image12.jpeg" Type="http://schemas.openxmlformats.org/officeDocument/2006/relationships/image"/><Relationship Id="rId25" Target="media/image11.jpeg" Type="http://schemas.openxmlformats.org/officeDocument/2006/relationships/image"/><Relationship Id="rId24" Target="media/image10.jpeg" Type="http://schemas.openxmlformats.org/officeDocument/2006/relationships/image"/><Relationship Id="rId23" Target="media/image9.jpeg" Type="http://schemas.openxmlformats.org/officeDocument/2006/relationships/image"/><Relationship Id="rId22" Target="media/image8.jpeg" Type="http://schemas.openxmlformats.org/officeDocument/2006/relationships/image"/><Relationship Id="rId21" Target="media/image7.png" Type="http://schemas.openxmlformats.org/officeDocument/2006/relationships/image"/><Relationship Id="rId20" Target="media/image6.png" Type="http://schemas.openxmlformats.org/officeDocument/2006/relationships/image"/><Relationship Id="rId2" Target="settings.xml" Type="http://schemas.openxmlformats.org/officeDocument/2006/relationships/settings"/><Relationship Id="rId19" Target="media/image5.png" Type="http://schemas.openxmlformats.org/officeDocument/2006/relationships/image"/><Relationship Id="rId18" Target="media/image4.jpeg" Type="http://schemas.openxmlformats.org/officeDocument/2006/relationships/image"/><Relationship Id="rId17" Target="media/image3.jpeg" Type="http://schemas.openxmlformats.org/officeDocument/2006/relationships/image"/><Relationship Id="rId16" Target="media/image2.jpeg" Type="http://schemas.openxmlformats.org/officeDocument/2006/relationships/image"/><Relationship Id="rId15" Target="media/image1.jpeg" Type="http://schemas.openxmlformats.org/officeDocument/2006/relationships/image"/><Relationship Id="rId14" Target="theme/theme1.xml" Type="http://schemas.openxmlformats.org/officeDocument/2006/relationships/theme"/><Relationship Id="rId13" Target="footer7.xml" Type="http://schemas.openxmlformats.org/officeDocument/2006/relationships/footer"/><Relationship Id="rId12" Target="header4.xml" Type="http://schemas.openxmlformats.org/officeDocument/2006/relationships/header"/><Relationship Id="rId11" Target="footer6.xml" Type="http://schemas.openxmlformats.org/officeDocument/2006/relationships/footer"/><Relationship Id="rId10" Target="footer5.xml" Type="http://schemas.openxmlformats.org/officeDocument/2006/relationships/footer"/><Relationship Id="rId1" Target="styles.xml" Type="http://schemas.openxmlformats.org/officeDocument/2006/relationships/style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296827-83D1-40DB-B8BE-FBF6F61F5AA1}">
  <ds:schemaRefs/>
</ds:datastoreItem>
</file>

<file path=docProps/app.xml><?xml version="1.0" encoding="utf-8"?>
<Properties xmlns="http://schemas.openxmlformats.org/officeDocument/2006/extended-properties" xmlns:vt="http://schemas.openxmlformats.org/officeDocument/2006/docPropsVTypes">
  <Template>Normal.dotm</Template>
  <Pages>169</Pages>
  <Words>3501</Words>
  <Characters>4289</Characters>
  <Lines>398</Lines>
  <Paragraphs>112</Paragraphs>
  <ScaleCrop>false</ScaleCrop>
  <LinksUpToDate>false</LinksUpToDate>
  <CharactersWithSpaces>4578</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2026-05-27T07:32:00Z</dcterms:created>
  <dc:creator>Zchan</dc:creator>
  <cp:lastModifiedBy>Administrator</cp:lastModifiedBy>
  <cp:lastPrinted>2022-05-27T09:57:00Z</cp:lastPrinted>
  <dcterms:modified xsi:type="dcterms:W3CDTF">2026-09-21T02:19:55Z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ICV" pid="2">
    <vt:lpwstr>CD978F23B75C4D0E9507724E5F882545_13</vt:lpwstr>
  </property>
  <property fmtid="{D5CDD505-2E9C-101B-9397-08002B2CF9AE}" name="KSOProductBuildVer" pid="3">
    <vt:lpwstr>2052-10.1.0.7106</vt:lpwstr>
  </property>
  <property fmtid="{D5CDD505-2E9C-101B-9397-08002B2CF9AE}" name="KSOTemplateDocerSaveRecord" pid="4">
    <vt:lpwstr>eyJoZGlkIjoiZDY0OGI2ZjgxMzkxM2NmYWQzZjI1ZGU3ZmI0MzUwYmUiLCJ1c2VySWQiOiIzNTE2NTQ0MzYifQ==</vt:lpwstr>
  </property>
  <property fmtid="{D5CDD505-2E9C-101B-9397-08002B2CF9AE}" name="NXPowerLiteLastOptimized" pid="5">
    <vt:lpwstr>2385084</vt:lpwstr>
  </property>
  <property fmtid="{D5CDD505-2E9C-101B-9397-08002B2CF9AE}" name="NXPowerLiteSettings" pid="6">
    <vt:lpwstr>F7000400038000</vt:lpwstr>
  </property>
  <property fmtid="{D5CDD505-2E9C-101B-9397-08002B2CF9AE}" name="NXPowerLiteVersion" pid="7">
    <vt:lpwstr>D5.1.6</vt:lpwstr>
  </property>
</Properties>
</file>